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emf" ContentType="image/x-emf"/>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650" w:rsidRPr="00B20651" w:rsidRDefault="009335D7" w:rsidP="00F25650">
      <w:pPr>
        <w:tabs>
          <w:tab w:val="left" w:pos="4230"/>
          <w:tab w:val="left" w:pos="4410"/>
        </w:tabs>
        <w:rPr>
          <w:rFonts w:asciiTheme="minorHAnsi" w:hAnsiTheme="minorHAnsi"/>
          <w:sz w:val="22"/>
          <w:szCs w:val="22"/>
        </w:rPr>
      </w:pPr>
      <w:r w:rsidRPr="009335D7">
        <w:rPr>
          <w:rFonts w:asciiTheme="minorHAnsi" w:hAnsiTheme="minorHAnsi"/>
          <w:noProof/>
          <w:color w:val="auto"/>
          <w:kern w:val="0"/>
          <w:sz w:val="22"/>
          <w:szCs w:val="22"/>
        </w:rPr>
        <w:pict>
          <v:group id="Group 86" o:spid="_x0000_s1027" style="position:absolute;margin-left:-100.35pt;margin-top:-261.1pt;width:192.4pt;height:1443pt;z-index:251642368" coordorigin="9974,534" coordsize="288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">
            <v:rect id="Rectangle 3" o:spid="_x0000_s1028" style="position:absolute;left:9974;top:534;width:2880;height:15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QDcEA&#10;AADbAAAADwAAAGRycy9kb3ducmV2LnhtbERPTYvCMBC9C/6HMIIX0VRhRapRVFD3JOgKehyasS02&#10;k9JEW/31RhD2No/3ObNFYwrxoMrllhUMBxEI4sTqnFMFp79NfwLCeWSNhWVS8CQHi3m7NcNY25oP&#10;9Dj6VIQQdjEqyLwvYyldkpFBN7AlceCutjLoA6xSqSusQ7gp5CiKxtJgzqEhw5LWGSW3490oWO1L&#10;t72sej/Pw+t03p1HdBvWd6W6nWY5BeGp8f/ir/tXh/lj+PwSD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0A3BAAAA2wAAAA8AAAAAAAAAAAAAAAAAmAIAAGRycy9kb3du&#10;cmV2LnhtbFBLBQYAAAAABAAEAPUAAACGAwAAAAA=&#10;" filled="f" stroked="f" strokecolor="#212120" insetpen="t">
              <v:fill opacity="47802f"/>
              <v:textbox inset="2.88pt,2.88pt,2.88pt,2.88pt"/>
            </v:rect>
            <v:shapetype id="_x0000_t202" coordsize="21600,21600" o:spt="202" path="m,l,21600r21600,l21600,xe">
              <v:stroke joinstyle="miter"/>
              <v:path gradientshapeok="t" o:connecttype="rect"/>
            </v:shapetype>
            <v:shape id="Text Box 35" o:spid="_x0000_s1029" type="#_x0000_t202" style="position:absolute;left:10387;top:4036;width:2160;height:115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a78A&#10;AADbAAAADwAAAGRycy9kb3ducmV2LnhtbERPTYvCMBC9L/gfwgje1tQ9dKUaRQRxr7q7eh2asQ02&#10;k5KktfrrNwuCt3m8z1muB9uInnwwjhXMphkI4tJpw5WCn+/d+xxEiMgaG8ek4E4B1qvR2xIL7W58&#10;oP4YK5FCOBSooI6xLaQMZU0Ww9S1xIm7OG8xJugrqT3eUrht5EeW5dKi4dRQY0vbmsrrsbMKfNfT&#10;Nd9fcntmc8of5nfeDTulJuNhswARaYgv8dP9pdP8T/j/JR0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ERxrvwAAANsAAAAPAAAAAAAAAAAAAAAAAJgCAABkcnMvZG93bnJl&#10;di54bWxQSwUGAAAAAAQABAD1AAAAhAMAAAAA&#10;" fillcolor="#6e6e6e">
              <v:fill color2="#bfbfbf" rotate="t" angle="45" colors="0 #6e6e6e;.5 #a0a0a0;1 #bfbfbf" focus="100%" type="gradient"/>
              <v:shadow color="#7f7f7f [1601]" opacity=".5" offset="-6pt,-6pt"/>
              <o:extrusion v:ext="view" color="#666 [1936]" on="t"/>
              <v:textbox style="mso-next-textbox:#Text Box 35" inset="2.88pt,2.88pt,2.88pt,2.88pt">
                <w:txbxContent>
                  <w:p w:rsidR="00A350A4" w:rsidRPr="00541CD5" w:rsidRDefault="00A350A4" w:rsidP="00F25650">
                    <w:pPr>
                      <w:widowControl w:val="0"/>
                      <w:spacing w:line="320" w:lineRule="exact"/>
                      <w:rPr>
                        <w:rFonts w:asciiTheme="minorHAnsi" w:hAnsiTheme="minorHAnsi" w:cs="Arial"/>
                        <w:color w:val="EF792F"/>
                        <w:spacing w:val="20"/>
                        <w:w w:val="90"/>
                        <w:sz w:val="28"/>
                        <w:szCs w:val="32"/>
                      </w:rPr>
                    </w:pPr>
                  </w:p>
                  <w:p w:rsidR="00A350A4" w:rsidRPr="00211098" w:rsidRDefault="00A350A4" w:rsidP="00D468CF">
                    <w:pPr>
                      <w:widowControl w:val="0"/>
                      <w:spacing w:line="320" w:lineRule="exact"/>
                      <w:jc w:val="center"/>
                      <w:rPr>
                        <w:rFonts w:asciiTheme="minorHAnsi" w:hAnsiTheme="minorHAnsi" w:cs="Arial"/>
                        <w:b/>
                        <w:color w:val="C00000"/>
                        <w:spacing w:val="20"/>
                        <w:w w:val="90"/>
                        <w:sz w:val="32"/>
                        <w:szCs w:val="32"/>
                      </w:rPr>
                    </w:pPr>
                    <w:r>
                      <w:rPr>
                        <w:rFonts w:asciiTheme="minorHAnsi" w:hAnsiTheme="minorHAnsi" w:cs="Arial"/>
                        <w:b/>
                        <w:color w:val="C00000"/>
                        <w:spacing w:val="20"/>
                        <w:w w:val="90"/>
                        <w:sz w:val="32"/>
                        <w:szCs w:val="32"/>
                      </w:rPr>
                      <w:t>What are</w:t>
                    </w:r>
                  </w:p>
                  <w:p w:rsidR="00A350A4" w:rsidRDefault="00A350A4" w:rsidP="00D468CF">
                    <w:pPr>
                      <w:widowControl w:val="0"/>
                      <w:spacing w:line="320" w:lineRule="exact"/>
                      <w:jc w:val="center"/>
                      <w:rPr>
                        <w:rFonts w:asciiTheme="minorHAnsi" w:hAnsiTheme="minorHAnsi" w:cs="Arial"/>
                        <w:b/>
                        <w:color w:val="C00000"/>
                        <w:spacing w:val="20"/>
                        <w:w w:val="90"/>
                        <w:sz w:val="32"/>
                        <w:szCs w:val="32"/>
                      </w:rPr>
                    </w:pPr>
                    <w:r w:rsidRPr="00211098">
                      <w:rPr>
                        <w:rFonts w:asciiTheme="minorHAnsi" w:hAnsiTheme="minorHAnsi" w:cs="Arial"/>
                        <w:b/>
                        <w:color w:val="C00000"/>
                        <w:spacing w:val="20"/>
                        <w:w w:val="90"/>
                        <w:sz w:val="32"/>
                        <w:szCs w:val="32"/>
                      </w:rPr>
                      <w:t>Occupational</w:t>
                    </w:r>
                  </w:p>
                  <w:p w:rsidR="00A350A4" w:rsidRPr="00211098" w:rsidRDefault="00A350A4" w:rsidP="00D468CF">
                    <w:pPr>
                      <w:widowControl w:val="0"/>
                      <w:spacing w:line="320" w:lineRule="exact"/>
                      <w:jc w:val="center"/>
                      <w:rPr>
                        <w:rFonts w:asciiTheme="minorHAnsi" w:hAnsiTheme="minorHAnsi" w:cs="Arial"/>
                        <w:b/>
                        <w:color w:val="C00000"/>
                        <w:spacing w:val="20"/>
                        <w:w w:val="90"/>
                        <w:sz w:val="32"/>
                        <w:szCs w:val="32"/>
                      </w:rPr>
                    </w:pPr>
                    <w:r w:rsidRPr="00211098">
                      <w:rPr>
                        <w:rFonts w:asciiTheme="minorHAnsi" w:hAnsiTheme="minorHAnsi" w:cs="Arial"/>
                        <w:b/>
                        <w:color w:val="C00000"/>
                        <w:spacing w:val="20"/>
                        <w:w w:val="90"/>
                        <w:sz w:val="32"/>
                        <w:szCs w:val="32"/>
                      </w:rPr>
                      <w:t>Standards(OS)?</w:t>
                    </w:r>
                  </w:p>
                  <w:p w:rsidR="00A350A4" w:rsidRPr="00541CD5" w:rsidRDefault="00A350A4" w:rsidP="00F25650">
                    <w:pPr>
                      <w:widowControl w:val="0"/>
                      <w:spacing w:line="320" w:lineRule="exact"/>
                      <w:rPr>
                        <w:rFonts w:asciiTheme="minorHAnsi" w:hAnsiTheme="minorHAnsi" w:cs="Arial"/>
                        <w:color w:val="676767"/>
                        <w:sz w:val="28"/>
                        <w:szCs w:val="32"/>
                      </w:rPr>
                    </w:pPr>
                  </w:p>
                  <w:p w:rsidR="00A350A4" w:rsidRPr="00541CD5" w:rsidRDefault="00A350A4" w:rsidP="00F25650">
                    <w:pPr>
                      <w:widowControl w:val="0"/>
                      <w:numPr>
                        <w:ilvl w:val="0"/>
                        <w:numId w:val="1"/>
                      </w:numPr>
                      <w:spacing w:line="320" w:lineRule="exact"/>
                      <w:ind w:right="-30"/>
                      <w:rPr>
                        <w:rFonts w:asciiTheme="minorHAnsi" w:hAnsiTheme="minorHAnsi" w:cs="Arial"/>
                        <w:color w:val="FFFFFE"/>
                        <w:sz w:val="28"/>
                        <w:szCs w:val="32"/>
                      </w:rPr>
                    </w:pPr>
                    <w:r w:rsidRPr="00541CD5">
                      <w:rPr>
                        <w:rFonts w:asciiTheme="minorHAnsi" w:hAnsiTheme="minorHAnsi" w:cs="Arial"/>
                        <w:color w:val="FFFFFE"/>
                        <w:sz w:val="28"/>
                        <w:szCs w:val="32"/>
                      </w:rPr>
                      <w:t>OS describe what individuals need to do, know and understand in order to carry out a particular job role or function </w:t>
                    </w:r>
                  </w:p>
                  <w:p w:rsidR="00A350A4" w:rsidRDefault="00A350A4" w:rsidP="00F25650">
                    <w:pPr>
                      <w:widowControl w:val="0"/>
                      <w:tabs>
                        <w:tab w:val="num" w:pos="720"/>
                      </w:tabs>
                      <w:spacing w:line="320" w:lineRule="exact"/>
                      <w:ind w:left="720" w:right="-30" w:hanging="360"/>
                      <w:rPr>
                        <w:rFonts w:asciiTheme="minorHAnsi" w:hAnsiTheme="minorHAnsi" w:cs="Arial"/>
                        <w:color w:val="FFFFFE"/>
                        <w:sz w:val="28"/>
                        <w:szCs w:val="32"/>
                      </w:rPr>
                    </w:pPr>
                  </w:p>
                  <w:p w:rsidR="00A350A4" w:rsidRPr="00EE086F" w:rsidRDefault="00A350A4" w:rsidP="00F25650">
                    <w:pPr>
                      <w:widowControl w:val="0"/>
                      <w:numPr>
                        <w:ilvl w:val="0"/>
                        <w:numId w:val="1"/>
                      </w:numPr>
                      <w:spacing w:line="320" w:lineRule="exact"/>
                      <w:ind w:right="-30"/>
                      <w:rPr>
                        <w:rFonts w:asciiTheme="minorHAnsi" w:hAnsiTheme="minorHAnsi" w:cs="Arial"/>
                        <w:color w:val="FFFFFF" w:themeColor="background1"/>
                        <w:sz w:val="28"/>
                        <w:szCs w:val="32"/>
                      </w:rPr>
                    </w:pPr>
                    <w:r w:rsidRPr="00EE086F">
                      <w:rPr>
                        <w:rFonts w:asciiTheme="minorHAnsi" w:hAnsiTheme="minorHAnsi" w:cs="Arial"/>
                        <w:color w:val="FFFFFF" w:themeColor="background1"/>
                        <w:sz w:val="28"/>
                        <w:szCs w:val="32"/>
                      </w:rPr>
                      <w:t>OS are performance standards that individuals must achieve when carrying out functions in the workplace, together with specifications of the underpinn</w:t>
                    </w:r>
                    <w:r>
                      <w:rPr>
                        <w:rFonts w:asciiTheme="minorHAnsi" w:hAnsiTheme="minorHAnsi" w:cs="Arial"/>
                        <w:color w:val="FFFFFF" w:themeColor="background1"/>
                        <w:sz w:val="28"/>
                        <w:szCs w:val="32"/>
                      </w:rPr>
                      <w:t>ing knowledge and understanding</w:t>
                    </w:r>
                  </w:p>
                  <w:p w:rsidR="00A350A4" w:rsidRPr="00541CD5" w:rsidRDefault="00A350A4" w:rsidP="00F25650">
                    <w:pPr>
                      <w:widowControl w:val="0"/>
                      <w:spacing w:line="320" w:lineRule="exact"/>
                      <w:ind w:left="270"/>
                      <w:rPr>
                        <w:rFonts w:asciiTheme="minorHAnsi" w:hAnsiTheme="minorHAnsi" w:cs="Arial"/>
                        <w:color w:val="FFFFFE"/>
                        <w:sz w:val="28"/>
                        <w:szCs w:val="32"/>
                      </w:rPr>
                    </w:pPr>
                  </w:p>
                  <w:p w:rsidR="00A350A4" w:rsidRPr="00541CD5" w:rsidRDefault="00A350A4" w:rsidP="00F25650">
                    <w:pPr>
                      <w:widowControl w:val="0"/>
                      <w:spacing w:line="320" w:lineRule="exact"/>
                      <w:rPr>
                        <w:rFonts w:asciiTheme="minorHAnsi" w:hAnsiTheme="minorHAnsi" w:cs="Arial"/>
                        <w:color w:val="FFFFFE"/>
                        <w:sz w:val="28"/>
                        <w:szCs w:val="32"/>
                      </w:rPr>
                    </w:pPr>
                  </w:p>
                  <w:p w:rsidR="00A350A4" w:rsidRPr="00541CD5" w:rsidRDefault="00A350A4" w:rsidP="00F25650">
                    <w:pPr>
                      <w:widowControl w:val="0"/>
                      <w:spacing w:line="320" w:lineRule="exact"/>
                      <w:rPr>
                        <w:rFonts w:asciiTheme="minorHAnsi" w:hAnsiTheme="minorHAnsi" w:cs="Arial"/>
                        <w:color w:val="FFFFFE"/>
                        <w:sz w:val="28"/>
                        <w:szCs w:val="32"/>
                      </w:rPr>
                    </w:pPr>
                  </w:p>
                  <w:p w:rsidR="00A350A4" w:rsidRPr="00541CD5" w:rsidRDefault="00A350A4" w:rsidP="00F25650">
                    <w:pPr>
                      <w:widowControl w:val="0"/>
                      <w:spacing w:line="320" w:lineRule="exact"/>
                      <w:rPr>
                        <w:rFonts w:asciiTheme="minorHAnsi" w:hAnsiTheme="minorHAnsi" w:cs="Arial"/>
                        <w:color w:val="EF792F"/>
                        <w:spacing w:val="20"/>
                        <w:w w:val="90"/>
                        <w:sz w:val="28"/>
                        <w:szCs w:val="32"/>
                      </w:rPr>
                    </w:pPr>
                  </w:p>
                  <w:p w:rsidR="00A350A4" w:rsidRPr="00D260BE" w:rsidRDefault="00A350A4" w:rsidP="00D260BE">
                    <w:pPr>
                      <w:widowControl w:val="0"/>
                      <w:spacing w:line="320" w:lineRule="exact"/>
                      <w:ind w:left="540" w:right="-120"/>
                      <w:rPr>
                        <w:rFonts w:asciiTheme="minorHAnsi" w:hAnsiTheme="minorHAnsi" w:cs="Arial"/>
                        <w:color w:val="FF0000"/>
                        <w:spacing w:val="20"/>
                        <w:w w:val="90"/>
                        <w:sz w:val="24"/>
                        <w:szCs w:val="22"/>
                      </w:rPr>
                    </w:pPr>
                    <w:r w:rsidRPr="003C1E0B">
                      <w:rPr>
                        <w:rFonts w:asciiTheme="minorHAnsi" w:hAnsiTheme="minorHAnsi" w:cs="Arial"/>
                        <w:color w:val="FF0000"/>
                        <w:spacing w:val="20"/>
                        <w:w w:val="90"/>
                        <w:sz w:val="24"/>
                        <w:szCs w:val="22"/>
                      </w:rPr>
                      <w:t>Contact Us:</w:t>
                    </w:r>
                  </w:p>
                  <w:p w:rsidR="00A350A4" w:rsidRPr="003C1E0B" w:rsidRDefault="00A350A4" w:rsidP="00F25650">
                    <w:pPr>
                      <w:widowControl w:val="0"/>
                      <w:spacing w:line="320" w:lineRule="exact"/>
                      <w:ind w:left="540" w:right="-120"/>
                      <w:rPr>
                        <w:rFonts w:asciiTheme="minorHAnsi" w:hAnsiTheme="minorHAnsi" w:cs="Arial"/>
                        <w:color w:val="FFFFFE"/>
                        <w:sz w:val="24"/>
                        <w:szCs w:val="22"/>
                      </w:rPr>
                    </w:pPr>
                    <w:r>
                      <w:rPr>
                        <w:rFonts w:asciiTheme="minorHAnsi" w:hAnsiTheme="minorHAnsi" w:cs="Arial"/>
                        <w:color w:val="FFFFFE"/>
                        <w:sz w:val="24"/>
                        <w:szCs w:val="22"/>
                      </w:rPr>
                      <w:t>Textile SSC</w:t>
                    </w:r>
                  </w:p>
                  <w:p w:rsidR="00A350A4" w:rsidRPr="00D260BE" w:rsidRDefault="00A350A4" w:rsidP="00F25650">
                    <w:pPr>
                      <w:ind w:left="540" w:right="-120"/>
                      <w:rPr>
                        <w:rFonts w:asciiTheme="minorHAnsi" w:hAnsiTheme="minorHAnsi"/>
                        <w:color w:val="F2F2F2" w:themeColor="background1" w:themeShade="F2"/>
                        <w:sz w:val="6"/>
                        <w:szCs w:val="22"/>
                      </w:rPr>
                    </w:pPr>
                  </w:p>
                  <w:p w:rsidR="00A350A4" w:rsidRPr="003C1E0B" w:rsidRDefault="00A350A4" w:rsidP="00F25650">
                    <w:pPr>
                      <w:ind w:left="540" w:right="-120"/>
                      <w:rPr>
                        <w:rFonts w:asciiTheme="minorHAnsi" w:hAnsiTheme="minorHAnsi"/>
                        <w:color w:val="FFFFFF" w:themeColor="background1"/>
                        <w:sz w:val="24"/>
                        <w:szCs w:val="22"/>
                      </w:rPr>
                    </w:pPr>
                    <w:r w:rsidRPr="003C1E0B">
                      <w:rPr>
                        <w:rFonts w:asciiTheme="minorHAnsi" w:hAnsiTheme="minorHAnsi"/>
                        <w:color w:val="F2F2F2" w:themeColor="background1" w:themeShade="F2"/>
                        <w:sz w:val="24"/>
                        <w:szCs w:val="22"/>
                      </w:rPr>
                      <w:t xml:space="preserve">E-mail: </w:t>
                    </w:r>
                    <w:r>
                      <w:rPr>
                        <w:rFonts w:asciiTheme="minorHAnsi" w:hAnsiTheme="minorHAnsi"/>
                        <w:color w:val="FFFFFF" w:themeColor="background1"/>
                        <w:sz w:val="24"/>
                        <w:szCs w:val="22"/>
                      </w:rPr>
                      <w:t>info@texskill.in</w:t>
                    </w:r>
                  </w:p>
                  <w:p w:rsidR="00A350A4" w:rsidRPr="00B7700B" w:rsidRDefault="00A350A4" w:rsidP="00F25650">
                    <w:pPr>
                      <w:rPr>
                        <w:rFonts w:asciiTheme="minorHAnsi" w:hAnsiTheme="minorHAnsi"/>
                        <w:color w:val="FFFFFF" w:themeColor="background1"/>
                        <w:sz w:val="28"/>
                        <w:szCs w:val="28"/>
                        <w:u w:val="single"/>
                      </w:rPr>
                    </w:pPr>
                  </w:p>
                  <w:p w:rsidR="00A350A4" w:rsidRPr="00520D91" w:rsidRDefault="00A350A4" w:rsidP="00F25650">
                    <w:pPr>
                      <w:rPr>
                        <w:rFonts w:asciiTheme="minorHAnsi" w:hAnsiTheme="minorHAnsi"/>
                        <w:color w:val="F2F2F2" w:themeColor="background1" w:themeShade="F2"/>
                        <w:sz w:val="28"/>
                        <w:szCs w:val="28"/>
                      </w:rPr>
                    </w:pPr>
                  </w:p>
                  <w:p w:rsidR="00A350A4" w:rsidRPr="00520D91" w:rsidRDefault="00A350A4" w:rsidP="00F25650">
                    <w:pPr>
                      <w:widowControl w:val="0"/>
                      <w:spacing w:line="320" w:lineRule="exact"/>
                      <w:rPr>
                        <w:rFonts w:asciiTheme="minorHAnsi" w:hAnsiTheme="minorHAnsi" w:cs="Arial"/>
                        <w:color w:val="F2F2F2" w:themeColor="background1" w:themeShade="F2"/>
                        <w:sz w:val="28"/>
                        <w:szCs w:val="32"/>
                      </w:rPr>
                    </w:pPr>
                  </w:p>
                </w:txbxContent>
              </v:textbox>
            </v:shape>
          </v:group>
        </w:pict>
      </w:r>
      <w:r w:rsidRPr="009335D7">
        <w:rPr>
          <w:rFonts w:asciiTheme="minorHAnsi" w:hAnsiTheme="minorHAnsi"/>
          <w:noProof/>
          <w:color w:val="auto"/>
          <w:kern w:val="0"/>
          <w:sz w:val="22"/>
          <w:szCs w:val="22"/>
        </w:rPr>
        <w:pict>
          <v:rect id="Rectangle 105" o:spid="_x0000_s1026" style="position:absolute;margin-left:1.7pt;margin-top:-13.9pt;width:495.55pt;height:58.9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" filled="f" stroked="f" strokecolor="white [3212]">
            <v:textbox style="mso-next-textbox:#Rectangle 105">
              <w:txbxContent>
                <w:p w:rsidR="00A350A4" w:rsidRPr="00D26788" w:rsidRDefault="00A350A4" w:rsidP="00F25650">
                  <w:pPr>
                    <w:rPr>
                      <w:rFonts w:asciiTheme="minorHAnsi" w:hAnsiTheme="minorHAnsi"/>
                      <w:sz w:val="32"/>
                      <w:szCs w:val="32"/>
                    </w:rPr>
                  </w:pPr>
                  <w:r w:rsidRPr="00D26788">
                    <w:rPr>
                      <w:rFonts w:asciiTheme="minorHAnsi" w:hAnsiTheme="minorHAnsi"/>
                      <w:sz w:val="32"/>
                      <w:szCs w:val="32"/>
                    </w:rPr>
                    <w:t>QUALIFICATIONS PACK - OCCU</w:t>
                  </w:r>
                  <w:r>
                    <w:rPr>
                      <w:rFonts w:asciiTheme="minorHAnsi" w:hAnsiTheme="minorHAnsi"/>
                      <w:sz w:val="32"/>
                      <w:szCs w:val="32"/>
                    </w:rPr>
                    <w:t xml:space="preserve">PATIONAL STANDARDS FOR TEXTILE SECTOR </w:t>
                  </w:r>
                </w:p>
                <w:p w:rsidR="00A350A4" w:rsidRDefault="00A350A4" w:rsidP="00F25650"/>
              </w:txbxContent>
            </v:textbox>
          </v:rect>
        </w:pict>
      </w:r>
      <w:r w:rsidR="001E3172" w:rsidRPr="00B20651">
        <w:rPr>
          <w:rFonts w:ascii="Calibri" w:hAnsi="Calibri"/>
          <w:noProof/>
          <w:sz w:val="28"/>
          <w:szCs w:val="28"/>
        </w:rPr>
        <w:drawing>
          <wp:anchor distT="0" distB="0" distL="114300" distR="114300" simplePos="0" relativeHeight="251637248" behindDoc="0" locked="0" layoutInCell="1" allowOverlap="1">
            <wp:simplePos x="0" y="0"/>
            <wp:positionH relativeFrom="column">
              <wp:posOffset>-523875</wp:posOffset>
            </wp:positionH>
            <wp:positionV relativeFrom="paragraph">
              <wp:posOffset>-1129030</wp:posOffset>
            </wp:positionV>
            <wp:extent cx="1076325" cy="819150"/>
            <wp:effectExtent l="19050" t="0" r="9525"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sidR="001E3172" w:rsidRPr="00B20651">
        <w:rPr>
          <w:rFonts w:ascii="Calibri" w:hAnsi="Calibri"/>
          <w:noProof/>
          <w:sz w:val="28"/>
          <w:szCs w:val="28"/>
        </w:rPr>
        <w:drawing>
          <wp:anchor distT="0" distB="0" distL="114300" distR="114300" simplePos="0" relativeHeight="251635200" behindDoc="0" locked="0" layoutInCell="1" allowOverlap="1">
            <wp:simplePos x="0" y="0"/>
            <wp:positionH relativeFrom="column">
              <wp:posOffset>5010150</wp:posOffset>
            </wp:positionH>
            <wp:positionV relativeFrom="paragraph">
              <wp:posOffset>-1119505</wp:posOffset>
            </wp:positionV>
            <wp:extent cx="1764030" cy="619125"/>
            <wp:effectExtent l="1905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4030" cy="619125"/>
                    </a:xfrm>
                    <a:prstGeom prst="rect">
                      <a:avLst/>
                    </a:prstGeom>
                  </pic:spPr>
                </pic:pic>
              </a:graphicData>
            </a:graphic>
          </wp:anchor>
        </w:drawing>
      </w:r>
      <w:r w:rsidR="001E3172" w:rsidRPr="00B20651">
        <w:rPr>
          <w:rFonts w:ascii="Calibri" w:hAnsi="Calibri"/>
          <w:noProof/>
          <w:sz w:val="28"/>
          <w:szCs w:val="28"/>
        </w:rPr>
        <w:drawing>
          <wp:anchor distT="0" distB="0" distL="114300" distR="114300" simplePos="0" relativeHeight="251694592" behindDoc="1" locked="0" layoutInCell="1" allowOverlap="1">
            <wp:simplePos x="0" y="0"/>
            <wp:positionH relativeFrom="column">
              <wp:posOffset>-923925</wp:posOffset>
            </wp:positionH>
            <wp:positionV relativeFrom="paragraph">
              <wp:posOffset>-1319530</wp:posOffset>
            </wp:positionV>
            <wp:extent cx="7810500" cy="2524125"/>
            <wp:effectExtent l="0" t="0" r="0" b="0"/>
            <wp:wrapNone/>
            <wp:docPr id="2"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10500" cy="2522220"/>
                    </a:xfrm>
                    <a:prstGeom prst="rect">
                      <a:avLst/>
                    </a:prstGeom>
                  </pic:spPr>
                </pic:pic>
              </a:graphicData>
            </a:graphic>
          </wp:anchor>
        </w:drawing>
      </w:r>
      <w:r w:rsidRPr="009335D7">
        <w:rPr>
          <w:rFonts w:asciiTheme="minorHAnsi" w:hAnsiTheme="minorHAnsi"/>
          <w:noProof/>
          <w:color w:val="auto"/>
          <w:kern w:val="0"/>
          <w:sz w:val="22"/>
          <w:szCs w:val="22"/>
        </w:rPr>
        <w:pict>
          <v:shape id="Text Box 18" o:spid="_x0000_s1030" type="#_x0000_t202" style="position:absolute;margin-left:1108.1pt;margin-top:733.25pt;width:97.9pt;height:31.75pt;z-index:25163929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" filled="f" fillcolor="#fffffe" stroked="f" strokecolor="#212120" insetpen="t">
            <v:textbox inset="2.88pt,2.88pt,2.88pt,2.88pt">
              <w:txbxContent>
                <w:p w:rsidR="00A350A4" w:rsidRDefault="00A350A4" w:rsidP="00F25650">
                  <w:pPr>
                    <w:widowControl w:val="0"/>
                    <w:spacing w:line="320" w:lineRule="exact"/>
                    <w:rPr>
                      <w:rFonts w:ascii="Arial" w:hAnsi="Arial" w:cs="Arial"/>
                      <w:color w:val="2E3640"/>
                      <w:w w:val="90"/>
                      <w:sz w:val="28"/>
                      <w:szCs w:val="28"/>
                    </w:rPr>
                  </w:pPr>
                  <w:r>
                    <w:rPr>
                      <w:rFonts w:ascii="Arial" w:hAnsi="Arial" w:cs="Arial"/>
                      <w:color w:val="2E3640"/>
                      <w:spacing w:val="20"/>
                      <w:w w:val="90"/>
                      <w:sz w:val="28"/>
                      <w:szCs w:val="28"/>
                    </w:rPr>
                    <w:t>technology</w:t>
                  </w:r>
                </w:p>
              </w:txbxContent>
            </v:textbox>
            <w10:wrap anchorx="page" anchory="page"/>
          </v:shape>
        </w:pict>
      </w:r>
      <w:r w:rsidRPr="009335D7">
        <w:rPr>
          <w:rFonts w:asciiTheme="minorHAnsi" w:hAnsiTheme="minorHAnsi"/>
          <w:noProof/>
          <w:color w:val="auto"/>
          <w:kern w:val="0"/>
          <w:sz w:val="22"/>
          <w:szCs w:val="22"/>
        </w:rPr>
        <w:pict>
          <v:shape id="Text Box 26" o:spid="_x0000_s1031" type="#_x0000_t202" style="position:absolute;margin-left:1127.65pt;margin-top:751.05pt;width:54pt;height:22.95pt;z-index:25164134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" filled="f" fillcolor="#fffffe" stroked="f" strokecolor="#212120" insetpen="t">
            <v:textbox inset="2.88pt,2.88pt,2.88pt,2.88pt">
              <w:txbxContent>
                <w:p w:rsidR="00A350A4" w:rsidRDefault="00A350A4" w:rsidP="00F25650">
                  <w:pPr>
                    <w:widowControl w:val="0"/>
                    <w:spacing w:line="200" w:lineRule="exact"/>
                    <w:rPr>
                      <w:rFonts w:ascii="Arial" w:hAnsi="Arial" w:cs="Arial"/>
                      <w:color w:val="EF792F"/>
                      <w:w w:val="90"/>
                      <w:sz w:val="16"/>
                      <w:szCs w:val="16"/>
                    </w:rPr>
                  </w:pPr>
                  <w:r>
                    <w:rPr>
                      <w:rFonts w:ascii="Arial" w:hAnsi="Arial" w:cs="Arial"/>
                      <w:color w:val="EF792F"/>
                      <w:spacing w:val="16"/>
                      <w:w w:val="90"/>
                      <w:sz w:val="16"/>
                      <w:szCs w:val="16"/>
                    </w:rPr>
                    <w:t>consulting</w:t>
                  </w:r>
                </w:p>
              </w:txbxContent>
            </v:textbox>
            <w10:wrap anchorx="page" anchory="page"/>
          </v:shape>
        </w:pict>
      </w:r>
      <w:r w:rsidRPr="009335D7">
        <w:rPr>
          <w:rFonts w:asciiTheme="minorHAnsi" w:hAnsiTheme="minorHAnsi"/>
          <w:noProof/>
          <w:color w:val="auto"/>
          <w:kern w:val="0"/>
          <w:sz w:val="22"/>
          <w:szCs w:val="22"/>
        </w:rPr>
        <w:pict>
          <v:group id="Group 19" o:spid="_x0000_s1058" style="position:absolute;margin-left:1076.3pt;margin-top:728.1pt;width:28.6pt;height:30.9pt;z-index:251640320;mso-position-horizontal-relative:page;mso-position-vertical-relative:page" coordorigin="11437,10628" coordsize="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">
            <v:shape id="Freeform 20" o:spid="_x0000_s1063" style="position:absolute;left:11439;top:10646;width:43;height:30;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bL8YA&#10;AADcAAAADwAAAGRycy9kb3ducmV2LnhtbESPQWvCQBSE7wX/w/KEXopuTKpIdBVbWsglh1jx/Mg+&#10;k2D2bchuk7S/vlso9DjMzDfM/jiZVgzUu8aygtUyAkFcWt1wpeDy8b7YgnAeWWNrmRR8kYPjYfaw&#10;x1TbkQsazr4SAcIuRQW1910qpStrMuiWtiMO3s32Bn2QfSV1j2OAm1bGUbSRBhsOCzV29FpTeT9/&#10;GgXfmcnja95FL+Pp7SkpEh6ey0Spx/l02oHwNPn/8F870wrW2zX8nglH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IbL8YAAADcAAAADwAAAAAAAAAAAAAAAACYAgAAZHJz&#10;L2Rvd25yZXYueG1sUEsFBgAAAAAEAAQA9QAAAIsDA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21" o:spid="_x0000_s1062" style="position:absolute;left:11437;top:10635;width:41;height:36;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bhcQA&#10;AADcAAAADwAAAGRycy9kb3ducmV2LnhtbESPQWvCQBSE7wX/w/IEb3VTIZJGN6EIoqVQaFp6fmSf&#10;2Wj2bcyumv77bqHgcZiZb5h1OdpOXGnwrWMFT/MEBHHtdMuNgq/P7WMGwgdkjZ1jUvBDHspi8rDG&#10;XLsbf9C1Co2IEPY5KjAh9LmUvjZk0c9dTxy9gxsshiiHRuoBbxFuO7lIkqW02HJcMNjTxlB9qi5W&#10;wfurMVmypbT6XmTPqXs7V8cdKjWbji8rEIHGcA//t/daQZot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W4XEAAAA3AAAAA8AAAAAAAAAAAAAAAAAmAIAAGRycy9k&#10;b3ducmV2LnhtbFBLBQYAAAAABAAEAPUAAACJAw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22" o:spid="_x0000_s1061" style="position:absolute;left:11442;top:10629;width:23;height:33;visibility:visible;mso-wrap-style:square;v-text-anchor:top" coordsize="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57cUA&#10;AADcAAAADwAAAGRycy9kb3ducmV2LnhtbESPT2vCQBTE7wW/w/IEb3WjtlGiq4hgqaf6Jx68PbLP&#10;JJh9G7JbE/vpu4WCx2FmfsMsVp2pxJ0aV1pWMBpGIIgzq0vOFaSn7esMhPPIGivLpOBBDlbL3ssC&#10;E21bPtD96HMRIOwSVFB4XydSuqwgg25oa+LgXW1j0AfZ5FI32Aa4qeQ4imJpsOSwUGBNm4Ky2/Hb&#10;KNj/ZBf8wLf4EbdyN9l1Mk3PX0oN+t16DsJT55/h//anVvA+m8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nntxQAAANwAAAAPAAAAAAAAAAAAAAAAAJgCAABkcnMv&#10;ZG93bnJldi54bWxQSwUGAAAAAAQABAD1AAAAigM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23" o:spid="_x0000_s1060" style="position:absolute;left:11445;top:10628;width:28;height:31;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xcEA&#10;AADcAAAADwAAAGRycy9kb3ducmV2LnhtbERPy4rCMBTdC/MP4Q6409SBEalGcWRkFBHxsXF3Sa5t&#10;sbkJTUbr35uF4PJw3pNZa2txoyZUjhUM+hkIYu1MxYWC03HZG4EIEdlg7ZgUPCjAbPrRmWBu3J33&#10;dDvEQqQQDjkqKGP0uZRBl2Qx9J0nTtzFNRZjgk0hTYP3FG5r+ZVlQ2mx4tRQoqdFSfp6+LcKfv5M&#10;nXm9XKwfejf43a7O1Wbulep+tvMxiEhtfItf7pVR8D1Ka9OZd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Pu8XBAAAA3AAAAA8AAAAAAAAAAAAAAAAAmAIAAGRycy9kb3du&#10;cmV2LnhtbFBLBQYAAAAABAAEAPUAAACGAw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24" o:spid="_x0000_s1059" style="position:absolute;left:11452;top:10634;width:19;height:22;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7ysUA&#10;AADcAAAADwAAAGRycy9kb3ducmV2LnhtbESPQWvCQBSE74L/YXlCL6KbFCqaukqpKLXgoUbp9ZF9&#10;TUKzb0P2qem/7wqFHoeZ+YZZrnvXqCt1ofZsIJ0moIgLb2suDZzy7WQOKgiyxcYzGfihAOvVcLDE&#10;zPobf9D1KKWKEA4ZGqhE2kzrUFTkMEx9Sxy9L985lCi7UtsObxHuGv2YJDPtsOa4UGFLrxUV38eL&#10;M5BsPvPDrhc7O+fjNOzfDymJGPMw6l+eQQn18h/+a79ZA0/zBdzPx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zvKxQAAANwAAAAPAAAAAAAAAAAAAAAAAJgCAABkcnMv&#10;ZG93bnJldi54bWxQSwUGAAAAAAQABAD1AAAAigM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25" o:spid="_x0000_s1032" style="position:absolute;left:11455;top:10634;width:23;height:17;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t2sIA&#10;AADcAAAADwAAAGRycy9kb3ducmV2LnhtbERP3WrCMBS+F3yHcITdaepgotUoVRzKtgv/HuDQHJtq&#10;c1KaqHVPv1wIu/z4/meL1lbiTo0vHSsYDhIQxLnTJRcKTsfP/hiED8gaK8ek4EkeFvNuZ4apdg/e&#10;0/0QChFD2KeowIRQp1L63JBFP3A1ceTOrrEYImwKqRt8xHBbyfckGUmLJccGgzWtDOXXw80q+PLf&#10;l+N69+OKTbk2z+VvtjvtM6Xeem02BRGoDf/il3urFXxM4vx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K3awgAAANwAAAAPAAAAAAAAAAAAAAAAAJgCAABkcnMvZG93&#10;bnJldi54bWxQSwUGAAAAAAQABAD1AAAAhwM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x="page" anchory="page"/>
          </v:group>
        </w:pict>
      </w:r>
      <w:r>
        <w:rPr>
          <w:rFonts w:asciiTheme="minorHAnsi" w:hAnsiTheme="minorHAnsi"/>
          <w:noProof/>
          <w:sz w:val="22"/>
          <w:szCs w:val="22"/>
        </w:rPr>
        <w:pict>
          <v:shape id="Text Box 79" o:spid="_x0000_s1057" type="#_x0000_t202" style="position:absolute;margin-left:844.5pt;margin-top:552pt;width:175.5pt;height:184.5pt;z-index:25165363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" filled="f" fillcolor="#fffffe" stroked="f" strokecolor="#212120" insetpen="t">
            <v:textbox inset="2.88pt,2.88pt,2.88pt,2.88pt">
              <w:txbxContent>
                <w:p w:rsidR="00A350A4" w:rsidRDefault="00A350A4" w:rsidP="00F25650">
                  <w:pPr>
                    <w:widowControl w:val="0"/>
                    <w:spacing w:line="320" w:lineRule="exact"/>
                    <w:rPr>
                      <w:rFonts w:ascii="Arial" w:hAnsi="Arial" w:cs="Arial"/>
                      <w:color w:val="FFFFFE"/>
                      <w:sz w:val="14"/>
                      <w:szCs w:val="14"/>
                    </w:rPr>
                  </w:pPr>
                  <w:r>
                    <w:rPr>
                      <w:rFonts w:ascii="Arial" w:hAnsi="Arial" w:cs="Arial"/>
                      <w:color w:val="FFFFFE"/>
                      <w:sz w:val="14"/>
                      <w:szCs w:val="14"/>
                    </w:rPr>
                    <w:t>proprius.   quaenulla magna. Delenitabdoessequia, tehuic.Ratisnequeymo, venioillum</w:t>
                  </w:r>
                </w:p>
                <w:p w:rsidR="00A350A4" w:rsidRDefault="00A350A4" w:rsidP="00F25650">
                  <w:pPr>
                    <w:widowControl w:val="0"/>
                    <w:tabs>
                      <w:tab w:val="left" w:pos="89"/>
                    </w:tabs>
                    <w:spacing w:line="320" w:lineRule="exact"/>
                    <w:rPr>
                      <w:rFonts w:ascii="Arial" w:hAnsi="Arial" w:cs="Arial"/>
                      <w:color w:val="FFFFFE"/>
                      <w:sz w:val="14"/>
                      <w:szCs w:val="14"/>
                    </w:rPr>
                  </w:pPr>
                  <w:r>
                    <w:rPr>
                      <w:rFonts w:ascii="Arial" w:hAnsi="Arial" w:cs="Arial"/>
                      <w:color w:val="FFFFFE"/>
                      <w:sz w:val="14"/>
                      <w:szCs w:val="14"/>
                    </w:rPr>
                    <w:tab/>
                    <w:t>paladamnum. Aptentnullaaliquipcamurut</w:t>
                  </w:r>
                </w:p>
                <w:p w:rsidR="00A350A4" w:rsidRDefault="00A350A4" w:rsidP="00F25650">
                  <w:pPr>
                    <w:widowControl w:val="0"/>
                    <w:tabs>
                      <w:tab w:val="left" w:pos="89"/>
                      <w:tab w:val="left" w:pos="269"/>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consequataptent. Adipiscing magna jumentum</w:t>
                  </w:r>
                </w:p>
                <w:p w:rsidR="00A350A4" w:rsidRDefault="00A350A4"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r>
                    <w:rPr>
                      <w:rFonts w:ascii="Arial" w:hAnsi="Arial" w:cs="Arial"/>
                      <w:color w:val="FFFFFE"/>
                      <w:sz w:val="14"/>
                      <w:szCs w:val="14"/>
                    </w:rPr>
                    <w:tab/>
                    <w:t>velitiriureobruovel.Volutpatmos at nequenulla</w:t>
                  </w:r>
                </w:p>
                <w:p w:rsidR="00A350A4" w:rsidRDefault="00A350A4"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lobortisdignissimconventio, torqueo, acsiroto</w:t>
                  </w:r>
                </w:p>
                <w:p w:rsidR="00A350A4" w:rsidRDefault="00A350A4"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modo. Feugait in obruo quae ingeniumtristique</w:t>
                  </w:r>
                </w:p>
                <w:p w:rsidR="00A350A4" w:rsidRDefault="00A350A4" w:rsidP="00F25650">
                  <w:pPr>
                    <w:widowControl w:val="0"/>
                    <w:tabs>
                      <w:tab w:val="left" w:pos="89"/>
                      <w:tab w:val="left" w:pos="180"/>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elitvelnatumeus. Moliortorqueocapiovelitloquor</w:t>
                  </w:r>
                  <w:r>
                    <w:rPr>
                      <w:rFonts w:ascii="Arial" w:hAnsi="Arial" w:cs="Arial"/>
                      <w:color w:val="FFFFFE"/>
                      <w:sz w:val="14"/>
                      <w:szCs w:val="14"/>
                    </w:rPr>
                    <w:tab/>
                    <w:t>aptentuteratfeugiatpneumcommodovelobruomaraduisenimconsequatgenitus.Enim neo velitadsumodio, multolorem ipso matairlosa.</w:t>
                  </w:r>
                </w:p>
              </w:txbxContent>
            </v:textbox>
            <w10:wrap anchorx="page" anchory="page"/>
          </v:shape>
        </w:pict>
      </w:r>
      <w:r>
        <w:rPr>
          <w:rFonts w:asciiTheme="minorHAnsi" w:hAnsiTheme="minorHAnsi"/>
          <w:noProof/>
          <w:sz w:val="22"/>
          <w:szCs w:val="22"/>
        </w:rPr>
        <w:pict>
          <v:shape id="Text Box 76" o:spid="_x0000_s1033" type="#_x0000_t202" style="position:absolute;margin-left:917.9pt;margin-top:243pt;width:130.5pt;height:270pt;z-index:25164851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" filled="f" fillcolor="#fffffe" stroked="f" strokecolor="#212120" insetpen="t">
            <v:textbox inset="2.88pt,2.88pt,2.88pt,2.88pt">
              <w:txbxContent>
                <w:p w:rsidR="00A350A4" w:rsidRDefault="00A350A4" w:rsidP="00F25650">
                  <w:pPr>
                    <w:widowControl w:val="0"/>
                    <w:spacing w:line="320" w:lineRule="exact"/>
                    <w:jc w:val="both"/>
                    <w:rPr>
                      <w:rFonts w:ascii="Arial" w:hAnsi="Arial" w:cs="Arial"/>
                      <w:color w:val="676767"/>
                      <w:sz w:val="15"/>
                      <w:szCs w:val="15"/>
                    </w:rPr>
                  </w:pPr>
                  <w:r>
                    <w:rPr>
                      <w:rFonts w:ascii="Arial" w:hAnsi="Arial" w:cs="Arial"/>
                      <w:color w:val="676767"/>
                      <w:sz w:val="15"/>
                      <w:szCs w:val="15"/>
                    </w:rPr>
                    <w:t>Aptentnullaaliquipcamurut</w:t>
                  </w:r>
                  <w:r>
                    <w:rPr>
                      <w:rFonts w:ascii="Arial" w:hAnsi="Arial" w:cs="Arial"/>
                      <w:color w:val="676767"/>
                      <w:sz w:val="15"/>
                      <w:szCs w:val="15"/>
                    </w:rPr>
                    <w:br/>
                    <w:t>consequataptentnisl in voco</w:t>
                  </w:r>
                  <w:r>
                    <w:rPr>
                      <w:rFonts w:ascii="Arial" w:hAnsi="Arial" w:cs="Arial"/>
                      <w:color w:val="676767"/>
                      <w:sz w:val="15"/>
                      <w:szCs w:val="15"/>
                    </w:rPr>
                    <w:br/>
                    <w:t>consequat.Adipsdiscing magna jumentumvelitiriureobruo.damnum pneum. Aptentnullaaliquipcamurutconsequatloremaptentnisl magna jumentumvelitan en iriure.Loquor, vulputatemeusindolesiaceo, ne secundum, dolusdemoveointerddficoproprius.Inconsequatosquadfsenudfllamagna.Aptentnullaaliquipcamurutansdl as consequataptentnisl in vocolocconsequatispo facto delore ergo maskaforgeuitmascapala ergo sacrum lamap</w:t>
                  </w:r>
                  <w:r>
                    <w:rPr>
                      <w:rFonts w:ascii="Arial" w:hAnsi="Arial" w:cs="Arial"/>
                      <w:color w:val="676767"/>
                      <w:sz w:val="15"/>
                      <w:szCs w:val="15"/>
                    </w:rPr>
                    <w:br/>
                    <w:t>allacumdergo ipso aliquipmiasermi</w:t>
                  </w:r>
                </w:p>
              </w:txbxContent>
            </v:textbox>
            <w10:wrap anchorx="page" anchory="page"/>
          </v:shape>
        </w:pict>
      </w:r>
      <w:r>
        <w:rPr>
          <w:rFonts w:asciiTheme="minorHAnsi" w:hAnsiTheme="minorHAnsi"/>
          <w:noProof/>
          <w:sz w:val="22"/>
          <w:szCs w:val="22"/>
        </w:rPr>
        <w:pict>
          <v:group id="Group 62" o:spid="_x0000_s1052" style="position:absolute;margin-left:1145.1pt;margin-top:522.5pt;width:41.2pt;height:38.7pt;z-index:251647488;mso-position-horizontal-relative:page;mso-position-vertical-relative:page" coordorigin="11704,11170" coordsize="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">
            <v:shape id="Freeform 63" o:spid="_x0000_s1056" style="position:absolute;left:11704;top:11208;width:52;height:11;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n+8EA&#10;AADcAAAADwAAAGRycy9kb3ducmV2LnhtbERPzYrCMBC+C/sOYYS9iKYqrlKNsoiCh0XZ6gOMzdgW&#10;m0loonZ9+s1B8Pjx/S9WranFnRpfWVYwHCQgiHOrKy4UnI7b/gyED8gaa8uk4I88rJYfnQWm2j74&#10;l+5ZKEQMYZ+igjIEl0rp85IM+oF1xJG72MZgiLAppG7wEcNNLUdJ8iUNVhwbSnS0Lim/Zjej4PCz&#10;346L3LHbVLfeM8zOiR9Plfrstt9zEIHa8Ba/3DutYDKNa+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p/vBAAAA3AAAAA8AAAAAAAAAAAAAAAAAmAIAAGRycy9kb3du&#10;cmV2LnhtbFBLBQYAAAAABAAEAPUAAACGAw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fillcolor="#fffffe" strokecolor="#fffffe" strokeweight=".21314mm">
              <v:shadow color="#8c8682"/>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64" o:spid="_x0000_s1055" style="position:absolute;left:11704;top:11170;width:52;height:34;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0zcUA&#10;AADcAAAADwAAAGRycy9kb3ducmV2LnhtbESPQWvCQBSE74X+h+UVvATdVKrW6CoitBZ6ahR7fWSf&#10;SWj2bcjbxvTfd4VCj8PMfMOst4NrVE+d1J4NPE5SUMSFtzWXBk7Hl/EzKAnIFhvPZOCHBLab+7s1&#10;ZtZf+YP6PJQqQlgyNFCF0GZaS1GRQ5n4ljh6F985DFF2pbYdXiPcNXqapnPtsOa4UGFL+4qKr/zb&#10;GfC7JOnFPUk9m34ekkJe3y/52ZjRw7BbgQo0hP/wX/vNGpgtlnA7E4+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7TNxQAAANwAAAAPAAAAAAAAAAAAAAAAAJgCAABkcnMv&#10;ZG93bnJldi54bWxQSwUGAAAAAAQABAD1AAAAigM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fillcolor="#fffffe" strokecolor="#fffffe" strokeweight=".21314mm">
              <v:shadow color="#8c8682"/>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65" o:spid="_x0000_s1054" style="position:absolute;left:11708;top:11174;width:44;height:26;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xksEA&#10;AADcAAAADwAAAGRycy9kb3ducmV2LnhtbERPy4rCMBTdD/gP4QruxlQHR61G0QFBl+MDXV6aa1Ns&#10;bkoTbZ2vnywEl4fzni9bW4oH1b5wrGDQT0AQZ04XnCs4HjafExA+IGssHZOCJ3lYLjofc0y1a/iX&#10;HvuQixjCPkUFJoQqldJnhiz6vquII3d1tcUQYZ1LXWMTw20ph0nyLS0WHBsMVvRjKLvt71bBV+Iu&#10;f+fp2Zdmdz/JarzSm3WjVK/brmYgArXhLX65t1rBaBLnxz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bcZLBAAAA3AAAAA8AAAAAAAAAAAAAAAAAmAIAAGRycy9kb3du&#10;cmV2LnhtbFBLBQYAAAAABAAEAPUAAACGAw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fillcolor="#fffffe" strokecolor="#fffffe" strokeweight=".21314mm">
              <v:shadow color="#8c8682"/>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66" o:spid="_x0000_s1053" style="position:absolute;left:11733;top:11179;width:13;height:13;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DQ8YA&#10;AADcAAAADwAAAGRycy9kb3ducmV2LnhtbESP3WrCQBSE7wt9h+UUvCm6iWAboqtUwZ+LetHoAxyz&#10;xyQ2ezZkVxPf3hUKvRxm5htmtuhNLW7UusqygngUgSDOra64UHA8rIcJCOeRNdaWScGdHCzmry8z&#10;TLXt+IdumS9EgLBLUUHpfZNK6fKSDLqRbYiDd7atQR9kW0jdYhfgppbjKPqQBisOCyU2tCop/82u&#10;RsHmYr/Hl96ZLll/nmK79O/b5V6pwVv/NQXhqff/4b/2TiuYJD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vDQ8YAAADcAAAADwAAAAAAAAAAAAAAAACYAgAAZHJz&#10;L2Rvd25yZXYueG1sUEsFBgAAAAAEAAQA9QAAAIsDAAAAAA==&#10;" path="m58446,54025l3755,108866r-1796,2285l653,113600,,116374r,2775l653,121924r1306,2448l3755,126657r2286,1795l8490,129595r2775,653l13877,130248r2775,-653l19101,128452r2286,-1795l76241,71816r11591,36724l130279,,21877,42437,58446,54025e" filled="f" fillcolor="#fffffe" strokecolor="#fffffe" strokeweight=".21314mm">
              <v:shadow color="#8c8682"/>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x="page" anchory="page"/>
          </v:group>
        </w:pict>
      </w:r>
      <w:r>
        <w:rPr>
          <w:rFonts w:asciiTheme="minorHAnsi" w:hAnsiTheme="minorHAnsi"/>
          <w:noProof/>
          <w:sz w:val="22"/>
          <w:szCs w:val="22"/>
        </w:rPr>
        <w:pict>
          <v:shape id="Text Box 61" o:spid="_x0000_s1034" type="#_x0000_t202" style="position:absolute;margin-left:15in;margin-top:54.45pt;width:112.5pt;height:709.5pt;z-index:251646464;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" filled="f" fillcolor="#fffffe" stroked="f" strokecolor="#212120" insetpen="t">
            <v:textbox inset="2.88pt,2.88pt,2.88pt,2.88pt">
              <w:txbxContent>
                <w:p w:rsidR="00A350A4" w:rsidRDefault="00A350A4" w:rsidP="00F25650">
                  <w:pPr>
                    <w:widowControl w:val="0"/>
                    <w:spacing w:line="320" w:lineRule="exact"/>
                    <w:rPr>
                      <w:rFonts w:ascii="Arial" w:hAnsi="Arial" w:cs="Arial"/>
                      <w:color w:val="EF792F"/>
                      <w:sz w:val="28"/>
                      <w:szCs w:val="28"/>
                    </w:rPr>
                  </w:pPr>
                  <w:r>
                    <w:rPr>
                      <w:rFonts w:ascii="Arial" w:hAnsi="Arial" w:cs="Arial"/>
                      <w:color w:val="EF792F"/>
                      <w:sz w:val="28"/>
                      <w:szCs w:val="28"/>
                    </w:rPr>
                    <w:t>EYE ON IT</w:t>
                  </w:r>
                </w:p>
                <w:p w:rsidR="00A350A4" w:rsidRDefault="00A350A4" w:rsidP="00F25650">
                  <w:pPr>
                    <w:widowControl w:val="0"/>
                    <w:spacing w:line="320" w:lineRule="exact"/>
                    <w:rPr>
                      <w:rFonts w:ascii="Arial" w:hAnsi="Arial" w:cs="Arial"/>
                      <w:color w:val="FFFFFE"/>
                      <w:sz w:val="28"/>
                      <w:szCs w:val="28"/>
                    </w:rPr>
                  </w:pPr>
                  <w:r>
                    <w:rPr>
                      <w:rFonts w:ascii="Arial" w:hAnsi="Arial" w:cs="Arial"/>
                      <w:color w:val="FFFFFE"/>
                      <w:sz w:val="28"/>
                      <w:szCs w:val="28"/>
                    </w:rPr>
                    <w:t>Current Industry Trends</w:t>
                  </w:r>
                </w:p>
                <w:p w:rsidR="00A350A4" w:rsidRDefault="00A350A4" w:rsidP="00F25650">
                  <w:pPr>
                    <w:widowControl w:val="0"/>
                    <w:spacing w:line="320" w:lineRule="exact"/>
                    <w:rPr>
                      <w:rFonts w:ascii="Arial" w:hAnsi="Arial" w:cs="Arial"/>
                      <w:color w:val="FFFFFE"/>
                      <w:sz w:val="15"/>
                      <w:szCs w:val="15"/>
                    </w:rPr>
                  </w:pPr>
                </w:p>
                <w:p w:rsidR="00A350A4" w:rsidRDefault="00A350A4" w:rsidP="00F25650">
                  <w:pPr>
                    <w:widowControl w:val="0"/>
                    <w:spacing w:line="320" w:lineRule="exact"/>
                    <w:rPr>
                      <w:rFonts w:ascii="Arial" w:hAnsi="Arial" w:cs="Arial"/>
                      <w:color w:val="FFFFFE"/>
                      <w:sz w:val="15"/>
                      <w:szCs w:val="15"/>
                    </w:rPr>
                  </w:pPr>
                  <w:r>
                    <w:rPr>
                      <w:rFonts w:ascii="Arial" w:hAnsi="Arial" w:cs="Arial"/>
                      <w:color w:val="FFFFFE"/>
                      <w:sz w:val="15"/>
                      <w:szCs w:val="15"/>
                    </w:rPr>
                    <w:t>Suscipit, vicispraesenterat</w:t>
                  </w:r>
                </w:p>
                <w:p w:rsidR="00A350A4" w:rsidRDefault="00A350A4" w:rsidP="00F25650">
                  <w:pPr>
                    <w:widowControl w:val="0"/>
                    <w:spacing w:line="320" w:lineRule="exact"/>
                    <w:rPr>
                      <w:rFonts w:ascii="Arial" w:hAnsi="Arial" w:cs="Arial"/>
                      <w:color w:val="FFFFFE"/>
                      <w:sz w:val="15"/>
                      <w:szCs w:val="15"/>
                    </w:rPr>
                  </w:pPr>
                  <w:r>
                    <w:rPr>
                      <w:rFonts w:ascii="Arial" w:hAnsi="Arial" w:cs="Arial"/>
                      <w:color w:val="FFFFFE"/>
                      <w:sz w:val="15"/>
                      <w:szCs w:val="15"/>
                    </w:rPr>
                    <w:t>feugaitepulae, validusindolesduisenimconsequatgenitus at. Sed, conventio, aliquip</w:t>
                  </w:r>
                </w:p>
                <w:p w:rsidR="00A350A4" w:rsidRDefault="00A350A4" w:rsidP="00F25650">
                  <w:pPr>
                    <w:widowControl w:val="0"/>
                    <w:spacing w:line="320" w:lineRule="exact"/>
                    <w:rPr>
                      <w:rFonts w:ascii="Arial" w:hAnsi="Arial" w:cs="Arial"/>
                      <w:color w:val="FFFFFE"/>
                      <w:sz w:val="15"/>
                      <w:szCs w:val="15"/>
                    </w:rPr>
                  </w:pPr>
                  <w:r>
                    <w:rPr>
                      <w:rFonts w:ascii="Arial" w:hAnsi="Arial" w:cs="Arial"/>
                      <w:color w:val="FFFFFE"/>
                      <w:sz w:val="15"/>
                      <w:szCs w:val="15"/>
                    </w:rPr>
                    <w:t xml:space="preserve">accumsanadipiscingaugueblandit minim abbasoppetocommov. </w:t>
                  </w:r>
                </w:p>
                <w:p w:rsidR="00A350A4" w:rsidRDefault="00A350A4" w:rsidP="00F25650">
                  <w:pPr>
                    <w:widowControl w:val="0"/>
                    <w:spacing w:line="320" w:lineRule="exact"/>
                    <w:rPr>
                      <w:rFonts w:ascii="Arial" w:hAnsi="Arial" w:cs="Arial"/>
                      <w:color w:val="FFFFFE"/>
                      <w:sz w:val="15"/>
                      <w:szCs w:val="15"/>
                    </w:rPr>
                  </w:pPr>
                </w:p>
                <w:p w:rsidR="00A350A4" w:rsidRDefault="00A350A4" w:rsidP="00F25650">
                  <w:pPr>
                    <w:widowControl w:val="0"/>
                    <w:spacing w:line="320" w:lineRule="exact"/>
                    <w:rPr>
                      <w:rFonts w:ascii="Arial" w:hAnsi="Arial" w:cs="Arial"/>
                      <w:color w:val="FFFFFE"/>
                      <w:sz w:val="15"/>
                      <w:szCs w:val="15"/>
                    </w:rPr>
                  </w:pPr>
                  <w:r>
                    <w:rPr>
                      <w:rFonts w:ascii="Arial" w:hAnsi="Arial" w:cs="Arial"/>
                      <w:color w:val="FFFFFE"/>
                      <w:sz w:val="15"/>
                      <w:szCs w:val="15"/>
                    </w:rPr>
                    <w:t>Enim neo velitadsumodio, multo, in commoveoquibuspremotamenerathuic.Occuro uxor dolore, ut at praemittooptosisudo, opesfeugiatiriurevalidus.Sino lenis vulputate, valetudoilleabbascogosaluto quod, esseillum, letatioloremconventio.Letalisnibhiustumtransverberobene, eratvulputateenimessesisudoerat.</w:t>
                  </w:r>
                </w:p>
                <w:p w:rsidR="00A350A4" w:rsidRDefault="00A350A4" w:rsidP="00F25650">
                  <w:pPr>
                    <w:widowControl w:val="0"/>
                    <w:spacing w:line="320" w:lineRule="exact"/>
                    <w:rPr>
                      <w:rFonts w:ascii="Arial" w:hAnsi="Arial" w:cs="Arial"/>
                      <w:color w:val="FFFFFE"/>
                      <w:sz w:val="15"/>
                      <w:szCs w:val="15"/>
                    </w:rPr>
                  </w:pPr>
                </w:p>
                <w:p w:rsidR="00A350A4" w:rsidRDefault="00A350A4" w:rsidP="00F25650">
                  <w:pPr>
                    <w:widowControl w:val="0"/>
                    <w:spacing w:line="320" w:lineRule="exact"/>
                    <w:rPr>
                      <w:rFonts w:ascii="Arial" w:hAnsi="Arial" w:cs="Arial"/>
                      <w:color w:val="FFFFFE"/>
                      <w:sz w:val="15"/>
                      <w:szCs w:val="15"/>
                    </w:rPr>
                  </w:pPr>
                </w:p>
                <w:p w:rsidR="00A350A4" w:rsidRDefault="00A350A4" w:rsidP="00F25650">
                  <w:pPr>
                    <w:widowControl w:val="0"/>
                    <w:spacing w:line="320" w:lineRule="exact"/>
                    <w:rPr>
                      <w:rFonts w:ascii="Arial" w:hAnsi="Arial" w:cs="Arial"/>
                      <w:color w:val="EF792F"/>
                      <w:sz w:val="28"/>
                      <w:szCs w:val="28"/>
                    </w:rPr>
                  </w:pPr>
                  <w:r>
                    <w:rPr>
                      <w:rFonts w:ascii="Arial" w:hAnsi="Arial" w:cs="Arial"/>
                      <w:color w:val="EF792F"/>
                      <w:sz w:val="28"/>
                      <w:szCs w:val="28"/>
                    </w:rPr>
                    <w:t>SOFTWARE</w:t>
                  </w:r>
                </w:p>
                <w:p w:rsidR="00A350A4" w:rsidRDefault="00A350A4" w:rsidP="00F25650">
                  <w:pPr>
                    <w:widowControl w:val="0"/>
                    <w:spacing w:line="320" w:lineRule="exact"/>
                    <w:rPr>
                      <w:rFonts w:ascii="Arial" w:hAnsi="Arial" w:cs="Arial"/>
                      <w:color w:val="FFFFFE"/>
                      <w:sz w:val="28"/>
                      <w:szCs w:val="28"/>
                    </w:rPr>
                  </w:pPr>
                  <w:r>
                    <w:rPr>
                      <w:rFonts w:ascii="Arial" w:hAnsi="Arial" w:cs="Arial"/>
                      <w:color w:val="FFFFFE"/>
                      <w:sz w:val="28"/>
                      <w:szCs w:val="28"/>
                    </w:rPr>
                    <w:t>Monthly Picks</w:t>
                  </w:r>
                </w:p>
                <w:p w:rsidR="00A350A4" w:rsidRDefault="00A350A4" w:rsidP="00F25650">
                  <w:pPr>
                    <w:widowControl w:val="0"/>
                    <w:spacing w:line="320" w:lineRule="exact"/>
                    <w:rPr>
                      <w:rFonts w:ascii="Arial" w:hAnsi="Arial" w:cs="Arial"/>
                      <w:color w:val="FFFFFE"/>
                      <w:sz w:val="15"/>
                      <w:szCs w:val="15"/>
                    </w:rPr>
                  </w:pPr>
                </w:p>
                <w:p w:rsidR="00A350A4" w:rsidRDefault="00A350A4" w:rsidP="00F25650">
                  <w:pPr>
                    <w:widowControl w:val="0"/>
                    <w:spacing w:line="320" w:lineRule="exact"/>
                    <w:rPr>
                      <w:rFonts w:ascii="Arial" w:hAnsi="Arial" w:cs="Arial"/>
                      <w:color w:val="FFFFFE"/>
                      <w:sz w:val="15"/>
                      <w:szCs w:val="15"/>
                    </w:rPr>
                  </w:pPr>
                  <w:r>
                    <w:rPr>
                      <w:rFonts w:ascii="Arial" w:hAnsi="Arial" w:cs="Arial"/>
                      <w:color w:val="FFFFFE"/>
                      <w:sz w:val="15"/>
                      <w:szCs w:val="15"/>
                    </w:rPr>
                    <w:t xml:space="preserve">Volutpatmos at </w:t>
                  </w:r>
                </w:p>
                <w:p w:rsidR="00A350A4" w:rsidRDefault="00A350A4" w:rsidP="00F25650">
                  <w:pPr>
                    <w:widowControl w:val="0"/>
                    <w:spacing w:line="320" w:lineRule="exact"/>
                    <w:rPr>
                      <w:rFonts w:ascii="Arial" w:hAnsi="Arial" w:cs="Arial"/>
                      <w:color w:val="FFFFFE"/>
                      <w:sz w:val="15"/>
                      <w:szCs w:val="15"/>
                    </w:rPr>
                  </w:pPr>
                  <w:r>
                    <w:rPr>
                      <w:rFonts w:ascii="Arial" w:hAnsi="Arial" w:cs="Arial"/>
                      <w:color w:val="FFFFFE"/>
                      <w:sz w:val="15"/>
                      <w:szCs w:val="15"/>
                    </w:rPr>
                    <w:t>neque</w:t>
                  </w:r>
                </w:p>
                <w:p w:rsidR="00A350A4" w:rsidRDefault="00A350A4" w:rsidP="00F25650">
                  <w:pPr>
                    <w:widowControl w:val="0"/>
                    <w:spacing w:line="320" w:lineRule="exact"/>
                    <w:rPr>
                      <w:rFonts w:ascii="Arial" w:hAnsi="Arial" w:cs="Arial"/>
                      <w:color w:val="FFFFFE"/>
                      <w:sz w:val="15"/>
                      <w:szCs w:val="15"/>
                    </w:rPr>
                  </w:pPr>
                  <w:r>
                    <w:rPr>
                      <w:rFonts w:ascii="Arial" w:hAnsi="Arial" w:cs="Arial"/>
                      <w:color w:val="FFFFFE"/>
                      <w:sz w:val="15"/>
                      <w:szCs w:val="15"/>
                    </w:rPr>
                    <w:t>nullalobortis</w:t>
                  </w:r>
                </w:p>
                <w:p w:rsidR="00A350A4" w:rsidRDefault="00A350A4" w:rsidP="00F25650">
                  <w:pPr>
                    <w:widowControl w:val="0"/>
                    <w:spacing w:line="320" w:lineRule="exact"/>
                    <w:rPr>
                      <w:rFonts w:ascii="Arial" w:hAnsi="Arial" w:cs="Arial"/>
                      <w:color w:val="FFFFFE"/>
                      <w:sz w:val="15"/>
                      <w:szCs w:val="15"/>
                    </w:rPr>
                  </w:pPr>
                  <w:r>
                    <w:rPr>
                      <w:rFonts w:ascii="Arial" w:hAnsi="Arial" w:cs="Arial"/>
                      <w:color w:val="FFFFFE"/>
                      <w:sz w:val="15"/>
                      <w:szCs w:val="15"/>
                    </w:rPr>
                    <w:t>dignissim</w:t>
                  </w:r>
                </w:p>
                <w:p w:rsidR="00A350A4" w:rsidRDefault="00A350A4" w:rsidP="00F25650">
                  <w:pPr>
                    <w:widowControl w:val="0"/>
                    <w:spacing w:line="320" w:lineRule="exact"/>
                    <w:rPr>
                      <w:rFonts w:ascii="Arial" w:hAnsi="Arial" w:cs="Arial"/>
                      <w:color w:val="FFFFFE"/>
                      <w:sz w:val="15"/>
                      <w:szCs w:val="15"/>
                    </w:rPr>
                  </w:pPr>
                  <w:r>
                    <w:rPr>
                      <w:rFonts w:ascii="Arial" w:hAnsi="Arial" w:cs="Arial"/>
                      <w:color w:val="FFFFFE"/>
                      <w:sz w:val="15"/>
                      <w:szCs w:val="15"/>
                    </w:rPr>
                    <w:t>conventio, torqueo, acsirotomodo. Feugait in obruo quae ingeniumtristiqueelitvelnatumeus.Moliortorqueocapiovelitloquoraptentuteratfeugiatpneumcommodo.</w:t>
                  </w:r>
                </w:p>
                <w:p w:rsidR="00A350A4" w:rsidRDefault="00A350A4" w:rsidP="00F25650">
                  <w:pPr>
                    <w:widowControl w:val="0"/>
                    <w:spacing w:line="320" w:lineRule="exact"/>
                    <w:rPr>
                      <w:rFonts w:ascii="Arial" w:hAnsi="Arial" w:cs="Arial"/>
                      <w:color w:val="FFFFFE"/>
                      <w:sz w:val="15"/>
                      <w:szCs w:val="15"/>
                    </w:rPr>
                  </w:pPr>
                  <w:r>
                    <w:rPr>
                      <w:rFonts w:ascii="Arial" w:hAnsi="Arial" w:cs="Arial"/>
                      <w:color w:val="FFFFFE"/>
                      <w:sz w:val="15"/>
                      <w:szCs w:val="15"/>
                    </w:rPr>
                    <w:t>Enim neo velitadsumodio, multo, in commoveoquibuspremotamenerathuic.Occuro uxor dolore, ut at praemittooptosisudo, opesfeugiat.</w:t>
                  </w:r>
                </w:p>
              </w:txbxContent>
            </v:textbox>
            <w10:wrap anchorx="page" anchory="page"/>
          </v:shape>
        </w:pict>
      </w:r>
      <w:r>
        <w:rPr>
          <w:rFonts w:asciiTheme="minorHAnsi" w:hAnsiTheme="minorHAnsi"/>
          <w:noProof/>
          <w:sz w:val="22"/>
          <w:szCs w:val="22"/>
        </w:rPr>
        <w:pict>
          <v:rect id="Rectangle 55" o:spid="_x0000_s1051" style="position:absolute;margin-left:1062pt;margin-top:18pt;width:2in;height:756pt;z-index:25164544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" fillcolor="#2e3640" stroked="f" strokecolor="#212120" insetpen="t">
            <v:shadow color="#dcd6d4"/>
            <v:textbox inset="2.88pt,2.88pt,2.88pt,2.88pt"/>
            <w10:wrap anchorx="page" anchory="page"/>
          </v:rect>
        </w:pict>
      </w:r>
    </w:p>
    <w:p w:rsidR="00F25650" w:rsidRPr="00B20651" w:rsidRDefault="009335D7" w:rsidP="00F25650">
      <w:pPr>
        <w:rPr>
          <w:rFonts w:asciiTheme="minorHAnsi" w:hAnsiTheme="minorHAnsi"/>
          <w:sz w:val="22"/>
          <w:szCs w:val="22"/>
        </w:rPr>
      </w:pPr>
      <w:r w:rsidRPr="009335D7">
        <w:rPr>
          <w:rFonts w:asciiTheme="minorHAnsi" w:hAnsiTheme="minorHAnsi"/>
          <w:noProof/>
          <w:color w:val="auto"/>
          <w:kern w:val="0"/>
          <w:sz w:val="22"/>
          <w:szCs w:val="22"/>
        </w:rPr>
        <w:pict>
          <v:shape id="Text Box 185" o:spid="_x0000_s1035" type="#_x0000_t202" style="position:absolute;margin-left:85.5pt;margin-top:203.3pt;width:452.25pt;height:26.4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DpiQ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" stroked="f">
            <v:textbox>
              <w:txbxContent>
                <w:p w:rsidR="00A350A4" w:rsidRPr="009B64E4" w:rsidRDefault="00A350A4" w:rsidP="00F25650">
                  <w:pPr>
                    <w:jc w:val="center"/>
                    <w:rPr>
                      <w:rFonts w:ascii="Arial" w:hAnsi="Arial" w:cs="Arial"/>
                      <w:b/>
                      <w:color w:val="000000" w:themeColor="text1"/>
                      <w:spacing w:val="8"/>
                      <w:w w:val="90"/>
                      <w:sz w:val="32"/>
                      <w:szCs w:val="40"/>
                    </w:rPr>
                  </w:pPr>
                  <w:r>
                    <w:rPr>
                      <w:rFonts w:ascii="Arial" w:hAnsi="Arial" w:cs="Arial"/>
                      <w:b/>
                      <w:color w:val="000000" w:themeColor="text1"/>
                      <w:spacing w:val="8"/>
                      <w:w w:val="90"/>
                      <w:sz w:val="32"/>
                      <w:szCs w:val="40"/>
                    </w:rPr>
                    <w:t>Introduction</w:t>
                  </w:r>
                </w:p>
              </w:txbxContent>
            </v:textbox>
          </v:shape>
        </w:pict>
      </w:r>
      <w:r w:rsidR="00184AA4" w:rsidRPr="00184AA4">
        <w:rPr>
          <w:rFonts w:asciiTheme="minorHAnsi" w:hAnsiTheme="minorHAnsi"/>
          <w:noProof/>
          <w:color w:val="auto"/>
          <w:kern w:val="0"/>
          <w:sz w:val="22"/>
          <w:szCs w:val="22"/>
        </w:rPr>
        <w:drawing>
          <wp:anchor distT="0" distB="0" distL="114300" distR="114300" simplePos="0" relativeHeight="251634175" behindDoc="1" locked="0" layoutInCell="1" allowOverlap="1">
            <wp:simplePos x="0" y="0"/>
            <wp:positionH relativeFrom="column">
              <wp:posOffset>1057275</wp:posOffset>
            </wp:positionH>
            <wp:positionV relativeFrom="paragraph">
              <wp:posOffset>234315</wp:posOffset>
            </wp:positionV>
            <wp:extent cx="2828925" cy="2085975"/>
            <wp:effectExtent l="19050" t="0" r="9525" b="0"/>
            <wp:wrapThrough wrapText="bothSides">
              <wp:wrapPolygon edited="0">
                <wp:start x="-145" y="0"/>
                <wp:lineTo x="-145" y="21501"/>
                <wp:lineTo x="21673" y="21501"/>
                <wp:lineTo x="21673" y="0"/>
                <wp:lineTo x="-145" y="0"/>
              </wp:wrapPolygon>
            </wp:wrapThrough>
            <wp:docPr id="768" name="Picture 1" descr="Banner Image"/>
            <wp:cNvGraphicFramePr/>
            <a:graphic xmlns:a="http://schemas.openxmlformats.org/drawingml/2006/main">
              <a:graphicData uri="http://schemas.openxmlformats.org/drawingml/2006/picture">
                <pic:pic xmlns:pic="http://schemas.openxmlformats.org/drawingml/2006/picture">
                  <pic:nvPicPr>
                    <pic:cNvPr id="147458" name="Picture 2" descr="Banner Image"/>
                    <pic:cNvPicPr>
                      <a:picLocks noChangeAspect="1" noChangeArrowheads="1"/>
                    </pic:cNvPicPr>
                  </pic:nvPicPr>
                  <pic:blipFill>
                    <a:blip r:embed="rId11"/>
                    <a:srcRect l="21052" r="27018"/>
                    <a:stretch>
                      <a:fillRect/>
                    </a:stretch>
                  </pic:blipFill>
                  <pic:spPr bwMode="auto">
                    <a:xfrm>
                      <a:off x="0" y="0"/>
                      <a:ext cx="2828925" cy="2085975"/>
                    </a:xfrm>
                    <a:prstGeom prst="rect">
                      <a:avLst/>
                    </a:prstGeom>
                    <a:noFill/>
                  </pic:spPr>
                </pic:pic>
              </a:graphicData>
            </a:graphic>
          </wp:anchor>
        </w:drawing>
      </w:r>
      <w:r w:rsidRPr="009335D7">
        <w:rPr>
          <w:rFonts w:asciiTheme="minorHAnsi" w:hAnsiTheme="minorHAnsi"/>
          <w:noProof/>
          <w:color w:val="auto"/>
          <w:kern w:val="0"/>
          <w:sz w:val="22"/>
          <w:szCs w:val="22"/>
        </w:rPr>
        <w:pict>
          <v:shape id="Text Box 37" o:spid="_x0000_s1038" type="#_x0000_t202" style="position:absolute;margin-left:190.85pt;margin-top:389.75pt;width:398.5pt;height:404.2pt;z-index:25164441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4o/QIAAJA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" filled="f" fillcolor="#fffffe" stroked="f" strokecolor="#212120" insetpen="t">
            <v:textbox inset="2.88pt,2.88pt,2.88pt,2.88pt">
              <w:txbxContent>
                <w:p w:rsidR="00A350A4" w:rsidRPr="00B20651" w:rsidRDefault="00A350A4" w:rsidP="006001DC">
                  <w:pPr>
                    <w:pStyle w:val="Default"/>
                    <w:rPr>
                      <w:rFonts w:ascii="Calibri" w:hAnsi="Calibri" w:cs="Calibri"/>
                      <w:sz w:val="23"/>
                      <w:szCs w:val="23"/>
                      <w:lang w:val="en-IN"/>
                    </w:rPr>
                  </w:pPr>
                  <w:bookmarkStart w:id="0" w:name="_Toc303328695"/>
                  <w:bookmarkStart w:id="1" w:name="_Toc363473157"/>
                  <w:bookmarkStart w:id="2" w:name="_Toc363473212"/>
                  <w:r w:rsidRPr="00B20651">
                    <w:rPr>
                      <w:rFonts w:asciiTheme="minorHAnsi" w:hAnsiTheme="minorHAnsi"/>
                      <w:b/>
                      <w:bCs/>
                      <w:caps/>
                      <w:kern w:val="36"/>
                      <w:lang w:eastAsia="en-IN"/>
                    </w:rPr>
                    <w:t xml:space="preserve">Sector: </w:t>
                  </w:r>
                  <w:bookmarkEnd w:id="0"/>
                  <w:bookmarkEnd w:id="1"/>
                  <w:bookmarkEnd w:id="2"/>
                  <w:r w:rsidRPr="003E75C5">
                    <w:rPr>
                      <w:rFonts w:ascii="Calibri" w:hAnsi="Calibri" w:cs="Calibri"/>
                      <w:b/>
                      <w:szCs w:val="23"/>
                      <w:lang w:val="en-IN"/>
                    </w:rPr>
                    <w:t>TEXTILE</w:t>
                  </w:r>
                  <w:r w:rsidRPr="004668D1">
                    <w:rPr>
                      <w:rFonts w:ascii="Calibri" w:hAnsi="Calibri" w:cs="Calibri"/>
                      <w:b/>
                      <w:sz w:val="23"/>
                      <w:szCs w:val="23"/>
                      <w:lang w:val="en-IN"/>
                    </w:rPr>
                    <w:t xml:space="preserve"> </w:t>
                  </w:r>
                </w:p>
                <w:p w:rsidR="00A350A4" w:rsidRPr="00B20651" w:rsidRDefault="00A350A4" w:rsidP="006001DC">
                  <w:pPr>
                    <w:pStyle w:val="Default"/>
                    <w:rPr>
                      <w:rFonts w:ascii="Calibri" w:eastAsia="Times New Roman" w:hAnsi="Calibri" w:cs="Calibri"/>
                      <w:lang w:val="en-IN"/>
                    </w:rPr>
                  </w:pPr>
                </w:p>
                <w:p w:rsidR="00A350A4" w:rsidRPr="00B20651" w:rsidRDefault="00A350A4" w:rsidP="006001DC">
                  <w:pPr>
                    <w:pStyle w:val="Default"/>
                    <w:rPr>
                      <w:rFonts w:ascii="Calibri" w:eastAsia="Times New Roman" w:hAnsi="Calibri" w:cs="Calibri"/>
                      <w:lang w:val="en-IN"/>
                    </w:rPr>
                  </w:pPr>
                  <w:bookmarkStart w:id="3" w:name="_Toc303328696"/>
                  <w:bookmarkStart w:id="4" w:name="_Toc363473158"/>
                  <w:bookmarkStart w:id="5" w:name="_Toc363473213"/>
                  <w:r w:rsidRPr="00B20651">
                    <w:rPr>
                      <w:rFonts w:asciiTheme="minorHAnsi" w:hAnsiTheme="minorHAnsi"/>
                      <w:b/>
                      <w:bCs/>
                      <w:kern w:val="36"/>
                      <w:lang w:eastAsia="en-IN"/>
                    </w:rPr>
                    <w:t xml:space="preserve">SUB-SECTOR: </w:t>
                  </w:r>
                  <w:bookmarkEnd w:id="3"/>
                  <w:bookmarkEnd w:id="4"/>
                  <w:bookmarkEnd w:id="5"/>
                  <w:r w:rsidRPr="003E75C5">
                    <w:rPr>
                      <w:rFonts w:ascii="Calibri" w:hAnsi="Calibri" w:cs="Calibri"/>
                      <w:b/>
                      <w:szCs w:val="23"/>
                      <w:lang w:val="en-IN"/>
                    </w:rPr>
                    <w:t>SPINNING</w:t>
                  </w:r>
                </w:p>
                <w:p w:rsidR="00A350A4" w:rsidRPr="00B20651" w:rsidRDefault="00A350A4" w:rsidP="00584275">
                  <w:pPr>
                    <w:spacing w:before="100" w:beforeAutospacing="1" w:after="105"/>
                    <w:jc w:val="both"/>
                    <w:outlineLvl w:val="0"/>
                    <w:rPr>
                      <w:rFonts w:asciiTheme="minorHAnsi" w:hAnsiTheme="minorHAnsi" w:cs="Arial"/>
                      <w:b/>
                      <w:bCs/>
                      <w:caps/>
                      <w:color w:val="000000"/>
                      <w:kern w:val="36"/>
                      <w:sz w:val="24"/>
                      <w:lang w:eastAsia="en-IN"/>
                    </w:rPr>
                  </w:pPr>
                  <w:bookmarkStart w:id="6" w:name="_Toc303328697"/>
                  <w:bookmarkStart w:id="7" w:name="_Toc363473159"/>
                  <w:bookmarkStart w:id="8" w:name="_Toc363473214"/>
                  <w:r w:rsidRPr="00B20651">
                    <w:rPr>
                      <w:rFonts w:asciiTheme="minorHAnsi" w:hAnsiTheme="minorHAnsi" w:cs="Arial"/>
                      <w:b/>
                      <w:bCs/>
                      <w:caps/>
                      <w:color w:val="000000"/>
                      <w:kern w:val="36"/>
                      <w:sz w:val="24"/>
                      <w:lang w:eastAsia="en-IN"/>
                    </w:rPr>
                    <w:t xml:space="preserve">OCCUPATION: </w:t>
                  </w:r>
                  <w:bookmarkEnd w:id="6"/>
                  <w:bookmarkEnd w:id="7"/>
                  <w:bookmarkEnd w:id="8"/>
                  <w:r>
                    <w:rPr>
                      <w:rFonts w:asciiTheme="minorHAnsi" w:hAnsiTheme="minorHAnsi" w:cs="Arial"/>
                      <w:b/>
                      <w:bCs/>
                      <w:caps/>
                      <w:color w:val="000000"/>
                      <w:kern w:val="36"/>
                      <w:sz w:val="24"/>
                      <w:lang w:eastAsia="en-IN"/>
                    </w:rPr>
                    <w:t>SPINNING PREPARATORY</w:t>
                  </w:r>
                </w:p>
                <w:p w:rsidR="00A350A4" w:rsidRPr="00B20651" w:rsidRDefault="00A350A4" w:rsidP="006001DC">
                  <w:pPr>
                    <w:spacing w:before="100" w:beforeAutospacing="1" w:after="100" w:afterAutospacing="1"/>
                    <w:jc w:val="both"/>
                    <w:rPr>
                      <w:rFonts w:asciiTheme="minorHAnsi" w:hAnsiTheme="minorHAnsi" w:cs="Arial"/>
                      <w:b/>
                      <w:color w:val="000000"/>
                      <w:sz w:val="24"/>
                      <w:lang w:eastAsia="en-IN"/>
                    </w:rPr>
                  </w:pPr>
                  <w:r w:rsidRPr="00B20651">
                    <w:rPr>
                      <w:rFonts w:asciiTheme="minorHAnsi" w:hAnsiTheme="minorHAnsi" w:cs="Arial"/>
                      <w:b/>
                      <w:bCs/>
                      <w:color w:val="000000"/>
                      <w:sz w:val="24"/>
                      <w:lang w:eastAsia="en-IN"/>
                    </w:rPr>
                    <w:t>REFERENCE ID:</w:t>
                  </w:r>
                  <w:r w:rsidRPr="00B20651">
                    <w:rPr>
                      <w:rFonts w:asciiTheme="minorHAnsi" w:hAnsiTheme="minorHAnsi" w:cs="Arial"/>
                      <w:b/>
                      <w:color w:val="000000"/>
                      <w:sz w:val="24"/>
                      <w:lang w:eastAsia="en-IN"/>
                    </w:rPr>
                    <w:t xml:space="preserve"> TSC/ Q </w:t>
                  </w:r>
                  <w:r>
                    <w:rPr>
                      <w:rFonts w:asciiTheme="minorHAnsi" w:hAnsiTheme="minorHAnsi" w:cs="Arial"/>
                      <w:b/>
                      <w:color w:val="auto"/>
                      <w:sz w:val="24"/>
                      <w:lang w:eastAsia="en-IN"/>
                    </w:rPr>
                    <w:t>0106</w:t>
                  </w:r>
                </w:p>
                <w:p w:rsidR="00A350A4" w:rsidRPr="00B20651" w:rsidRDefault="00A350A4" w:rsidP="006001DC">
                  <w:pPr>
                    <w:spacing w:before="100" w:beforeAutospacing="1" w:after="100" w:afterAutospacing="1"/>
                    <w:jc w:val="both"/>
                    <w:rPr>
                      <w:rFonts w:asciiTheme="minorHAnsi" w:hAnsiTheme="minorHAnsi" w:cs="Arial"/>
                      <w:color w:val="000000"/>
                      <w:sz w:val="24"/>
                      <w:lang w:eastAsia="en-IN"/>
                    </w:rPr>
                  </w:pPr>
                  <w:r w:rsidRPr="00B20651">
                    <w:rPr>
                      <w:rFonts w:asciiTheme="minorHAnsi" w:hAnsiTheme="minorHAnsi" w:cs="Arial"/>
                      <w:b/>
                      <w:color w:val="000000"/>
                      <w:sz w:val="24"/>
                      <w:lang w:eastAsia="en-IN"/>
                    </w:rPr>
                    <w:t xml:space="preserve">ALIGNED TO: NCO-2004 / </w:t>
                  </w:r>
                  <w:r w:rsidRPr="00B20651">
                    <w:rPr>
                      <w:rFonts w:asciiTheme="minorHAnsi" w:hAnsiTheme="minorHAnsi" w:cs="Arial"/>
                      <w:b/>
                      <w:color w:val="000000"/>
                      <w:sz w:val="24"/>
                      <w:lang w:val="en-IN" w:eastAsia="en-IN"/>
                    </w:rPr>
                    <w:t>8261.</w:t>
                  </w:r>
                  <w:r>
                    <w:rPr>
                      <w:rFonts w:asciiTheme="minorHAnsi" w:hAnsiTheme="minorHAnsi" w:cs="Arial"/>
                      <w:b/>
                      <w:color w:val="000000"/>
                      <w:sz w:val="24"/>
                      <w:lang w:val="en-IN" w:eastAsia="en-IN"/>
                    </w:rPr>
                    <w:t>5</w:t>
                  </w:r>
                  <w:r w:rsidRPr="00B20651">
                    <w:rPr>
                      <w:rFonts w:asciiTheme="minorHAnsi" w:hAnsiTheme="minorHAnsi" w:cs="Arial"/>
                      <w:b/>
                      <w:color w:val="000000"/>
                      <w:sz w:val="24"/>
                      <w:lang w:val="en-IN" w:eastAsia="en-IN"/>
                    </w:rPr>
                    <w:t>0</w:t>
                  </w:r>
                </w:p>
                <w:p w:rsidR="00A350A4" w:rsidRPr="00B20651" w:rsidRDefault="00A350A4" w:rsidP="00614ABC">
                  <w:pPr>
                    <w:jc w:val="both"/>
                    <w:rPr>
                      <w:rFonts w:asciiTheme="minorHAnsi" w:hAnsiTheme="minorHAnsi"/>
                      <w:color w:val="000000"/>
                      <w:sz w:val="24"/>
                      <w:lang w:val="en-IN"/>
                    </w:rPr>
                  </w:pPr>
                  <w:r w:rsidRPr="00B20651">
                    <w:rPr>
                      <w:rFonts w:asciiTheme="minorHAnsi" w:hAnsiTheme="minorHAnsi"/>
                      <w:b/>
                      <w:color w:val="000000"/>
                      <w:sz w:val="24"/>
                      <w:szCs w:val="22"/>
                    </w:rPr>
                    <w:t xml:space="preserve">Brief Job Description: </w:t>
                  </w:r>
                  <w:r w:rsidRPr="00B20651">
                    <w:rPr>
                      <w:rFonts w:asciiTheme="minorHAnsi" w:hAnsiTheme="minorHAnsi"/>
                      <w:color w:val="000000"/>
                      <w:sz w:val="24"/>
                      <w:lang w:val="en-IN"/>
                    </w:rPr>
                    <w:t>A speed frame operator is responsible for carrying out tenting and doffing activities in a speed frame machine. A speed frame operator should be able to piece the sliver, piece the roving and carry out routine cleaning and preventive maintenance activities, doff the ro</w:t>
                  </w:r>
                  <w:r w:rsidR="00415169">
                    <w:rPr>
                      <w:rFonts w:asciiTheme="minorHAnsi" w:hAnsiTheme="minorHAnsi"/>
                      <w:color w:val="000000"/>
                      <w:sz w:val="24"/>
                      <w:lang w:val="en-IN"/>
                    </w:rPr>
                    <w:t xml:space="preserve">ving bobbins and ensure that </w:t>
                  </w:r>
                  <w:r w:rsidRPr="00B20651">
                    <w:rPr>
                      <w:rFonts w:asciiTheme="minorHAnsi" w:hAnsiTheme="minorHAnsi"/>
                      <w:color w:val="000000"/>
                      <w:sz w:val="24"/>
                      <w:lang w:val="en-IN"/>
                    </w:rPr>
                    <w:t>quality roving bobbin is produced in speed frame machine.</w:t>
                  </w:r>
                </w:p>
                <w:p w:rsidR="00A350A4" w:rsidRPr="00B20651" w:rsidRDefault="00A350A4" w:rsidP="004F7AED">
                  <w:pPr>
                    <w:jc w:val="both"/>
                    <w:rPr>
                      <w:rFonts w:asciiTheme="minorHAnsi" w:hAnsiTheme="minorHAnsi"/>
                      <w:color w:val="000000"/>
                      <w:sz w:val="10"/>
                      <w:szCs w:val="6"/>
                      <w:lang w:val="en-IN"/>
                    </w:rPr>
                  </w:pPr>
                </w:p>
                <w:p w:rsidR="00A350A4" w:rsidRPr="00B20651" w:rsidRDefault="00A350A4" w:rsidP="004F7AED">
                  <w:pPr>
                    <w:jc w:val="both"/>
                    <w:rPr>
                      <w:rFonts w:asciiTheme="minorHAnsi" w:hAnsiTheme="minorHAnsi"/>
                      <w:sz w:val="24"/>
                      <w:lang w:val="en-CA"/>
                    </w:rPr>
                  </w:pPr>
                  <w:r w:rsidRPr="00B20651">
                    <w:rPr>
                      <w:rFonts w:asciiTheme="minorHAnsi" w:hAnsiTheme="minorHAnsi"/>
                      <w:sz w:val="24"/>
                      <w:lang w:val="en-CA"/>
                    </w:rPr>
                    <w:t>This job requires the individual to have thorough knowledge of process flow and material flow in a spinning mill for yarn production and should know about the important functions and operations of a speed frame machine.</w:t>
                  </w:r>
                </w:p>
                <w:p w:rsidR="00A350A4" w:rsidRPr="00B20651" w:rsidRDefault="00A350A4" w:rsidP="00DF1102">
                  <w:pPr>
                    <w:jc w:val="both"/>
                    <w:rPr>
                      <w:rFonts w:ascii="Calibri" w:hAnsi="Calibri"/>
                      <w:sz w:val="24"/>
                      <w:szCs w:val="24"/>
                      <w:lang w:eastAsia="en-IN"/>
                    </w:rPr>
                  </w:pPr>
                </w:p>
                <w:p w:rsidR="00A350A4" w:rsidRPr="00584275" w:rsidRDefault="00A350A4" w:rsidP="00D1206E">
                  <w:pPr>
                    <w:pStyle w:val="NormalWeb"/>
                    <w:shd w:val="clear" w:color="auto" w:fill="FFFFFF"/>
                    <w:spacing w:before="0" w:beforeAutospacing="0" w:after="240" w:afterAutospacing="0" w:line="273" w:lineRule="atLeast"/>
                    <w:jc w:val="both"/>
                    <w:textAlignment w:val="baseline"/>
                    <w:rPr>
                      <w:rFonts w:asciiTheme="minorHAnsi" w:hAnsiTheme="minorHAnsi"/>
                      <w:sz w:val="22"/>
                      <w:szCs w:val="22"/>
                    </w:rPr>
                  </w:pPr>
                  <w:r w:rsidRPr="00B20651">
                    <w:rPr>
                      <w:rFonts w:asciiTheme="minorHAnsi" w:hAnsiTheme="minorHAnsi"/>
                      <w:b/>
                      <w:szCs w:val="22"/>
                    </w:rPr>
                    <w:t xml:space="preserve">Personal Attributes: </w:t>
                  </w:r>
                  <w:r w:rsidR="00415169">
                    <w:rPr>
                      <w:rFonts w:ascii="Calibri" w:hAnsi="Calibri"/>
                      <w:lang w:val="en-IN"/>
                    </w:rPr>
                    <w:t>A speed frame operator</w:t>
                  </w:r>
                  <w:r w:rsidRPr="00B20651">
                    <w:rPr>
                      <w:rFonts w:ascii="Calibri" w:hAnsi="Calibri"/>
                      <w:lang w:val="en-IN"/>
                    </w:rPr>
                    <w:t xml:space="preserve"> should have </w:t>
                  </w:r>
                  <w:r w:rsidRPr="00B20651">
                    <w:rPr>
                      <w:rFonts w:ascii="Calibri" w:hAnsi="Calibri" w:cs="Calibri"/>
                      <w:color w:val="000000"/>
                      <w:sz w:val="23"/>
                      <w:szCs w:val="23"/>
                      <w:lang w:val="en-IN"/>
                    </w:rPr>
                    <w:t xml:space="preserve">good eyesight, hand-eye-leg coordination, motor skills and vision. </w:t>
                  </w:r>
                  <w:r w:rsidRPr="00B20651">
                    <w:rPr>
                      <w:rFonts w:asciiTheme="minorHAnsi" w:eastAsia="Times New Roman" w:hAnsiTheme="minorHAnsi"/>
                      <w:kern w:val="28"/>
                      <w:lang w:val="en-CA"/>
                    </w:rPr>
                    <w:t>He/she should also</w:t>
                  </w:r>
                  <w:r w:rsidR="00415169">
                    <w:rPr>
                      <w:rFonts w:asciiTheme="minorHAnsi" w:eastAsia="Times New Roman" w:hAnsiTheme="minorHAnsi"/>
                      <w:kern w:val="28"/>
                      <w:lang w:val="en-CA"/>
                    </w:rPr>
                    <w:t xml:space="preserve"> </w:t>
                  </w:r>
                  <w:r w:rsidRPr="00B20651">
                    <w:rPr>
                      <w:rFonts w:asciiTheme="minorHAnsi" w:eastAsia="Times New Roman" w:hAnsiTheme="minorHAnsi"/>
                      <w:kern w:val="28"/>
                      <w:lang w:val="en-CA"/>
                    </w:rPr>
                    <w:t>have good interpersonal skills.</w:t>
                  </w:r>
                </w:p>
                <w:p w:rsidR="00A350A4" w:rsidRPr="00DF1102" w:rsidRDefault="00A350A4" w:rsidP="00DF1102">
                  <w:pPr>
                    <w:pStyle w:val="Default"/>
                    <w:rPr>
                      <w:rFonts w:ascii="Calibri" w:eastAsia="Times New Roman" w:hAnsi="Calibri" w:cs="Calibri"/>
                      <w:lang w:val="en-IN"/>
                    </w:rPr>
                  </w:pPr>
                </w:p>
                <w:tbl>
                  <w:tblPr>
                    <w:tblW w:w="0" w:type="auto"/>
                    <w:tblBorders>
                      <w:top w:val="nil"/>
                      <w:left w:val="nil"/>
                      <w:bottom w:val="nil"/>
                      <w:right w:val="nil"/>
                    </w:tblBorders>
                    <w:tblLayout w:type="fixed"/>
                    <w:tblLook w:val="0000"/>
                  </w:tblPr>
                  <w:tblGrid>
                    <w:gridCol w:w="8515"/>
                  </w:tblGrid>
                  <w:tr w:rsidR="00A350A4" w:rsidRPr="00DF1102">
                    <w:trPr>
                      <w:trHeight w:val="456"/>
                    </w:trPr>
                    <w:tc>
                      <w:tcPr>
                        <w:tcW w:w="8515" w:type="dxa"/>
                      </w:tcPr>
                      <w:p w:rsidR="00A350A4" w:rsidRPr="00DF1102" w:rsidRDefault="00A350A4" w:rsidP="00DF1102">
                        <w:pPr>
                          <w:autoSpaceDE w:val="0"/>
                          <w:autoSpaceDN w:val="0"/>
                          <w:adjustRightInd w:val="0"/>
                          <w:rPr>
                            <w:rFonts w:ascii="Calibri" w:hAnsi="Calibri" w:cs="Calibri"/>
                            <w:color w:val="000000"/>
                            <w:kern w:val="0"/>
                            <w:sz w:val="23"/>
                            <w:szCs w:val="23"/>
                            <w:lang w:val="en-IN"/>
                          </w:rPr>
                        </w:pPr>
                      </w:p>
                    </w:tc>
                  </w:tr>
                </w:tbl>
                <w:p w:rsidR="00A350A4" w:rsidRPr="00451277" w:rsidRDefault="00A350A4" w:rsidP="00C65D5F">
                  <w:pPr>
                    <w:pStyle w:val="Default"/>
                    <w:spacing w:line="276" w:lineRule="auto"/>
                    <w:jc w:val="both"/>
                    <w:rPr>
                      <w:rFonts w:asciiTheme="minorHAnsi" w:hAnsiTheme="minorHAnsi"/>
                      <w:sz w:val="22"/>
                      <w:szCs w:val="22"/>
                    </w:rPr>
                  </w:pPr>
                </w:p>
                <w:p w:rsidR="00A350A4" w:rsidRPr="007A4752" w:rsidRDefault="00A350A4" w:rsidP="00C65D5F">
                  <w:pPr>
                    <w:widowControl w:val="0"/>
                    <w:spacing w:line="276" w:lineRule="auto"/>
                    <w:jc w:val="both"/>
                    <w:rPr>
                      <w:rFonts w:asciiTheme="minorHAnsi" w:hAnsiTheme="minorHAnsi"/>
                      <w:b/>
                      <w:color w:val="000000"/>
                      <w:sz w:val="24"/>
                      <w:szCs w:val="22"/>
                    </w:rPr>
                  </w:pPr>
                </w:p>
              </w:txbxContent>
            </v:textbox>
            <w10:wrap anchorx="page" anchory="page"/>
          </v:shape>
        </w:pict>
      </w:r>
      <w:r w:rsidRPr="009335D7">
        <w:rPr>
          <w:rFonts w:asciiTheme="minorHAnsi" w:hAnsiTheme="minorHAnsi"/>
          <w:noProof/>
          <w:color w:val="auto"/>
          <w:kern w:val="0"/>
          <w:sz w:val="22"/>
          <w:szCs w:val="22"/>
        </w:rPr>
        <w:pict>
          <v:shape id="Text Box 36" o:spid="_x0000_s1036" type="#_x0000_t202" style="position:absolute;margin-left:157.5pt;margin-top:345.75pt;width:452.25pt;height:61.1pt;z-index:25164339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" filled="f" fillcolor="#fffffe" stroked="f" strokecolor="#212120" insetpen="t">
            <v:textbox inset="2.88pt,2.88pt,2.88pt,2.88pt">
              <w:txbxContent>
                <w:p w:rsidR="00A350A4" w:rsidRPr="00A65F03" w:rsidRDefault="00A350A4" w:rsidP="00276C8F">
                  <w:pPr>
                    <w:widowControl w:val="0"/>
                    <w:spacing w:line="440" w:lineRule="exact"/>
                    <w:jc w:val="center"/>
                    <w:rPr>
                      <w:rFonts w:ascii="Arial" w:hAnsi="Arial" w:cs="Arial"/>
                      <w:b/>
                      <w:color w:val="FF0000"/>
                      <w:spacing w:val="8"/>
                      <w:w w:val="90"/>
                      <w:sz w:val="32"/>
                      <w:szCs w:val="40"/>
                    </w:rPr>
                  </w:pPr>
                  <w:r w:rsidRPr="00A65F03">
                    <w:rPr>
                      <w:rFonts w:ascii="Arial" w:hAnsi="Arial" w:cs="Arial"/>
                      <w:b/>
                      <w:color w:val="FF0000"/>
                      <w:spacing w:val="8"/>
                      <w:w w:val="90"/>
                      <w:sz w:val="32"/>
                      <w:szCs w:val="40"/>
                    </w:rPr>
                    <w:t>Qualifications Pack – Speed Frame Operator-Tenter and Doffer</w:t>
                  </w:r>
                </w:p>
                <w:p w:rsidR="00A350A4" w:rsidRPr="00B4754D" w:rsidRDefault="00A350A4" w:rsidP="00276C8F">
                  <w:pPr>
                    <w:widowControl w:val="0"/>
                    <w:spacing w:line="440" w:lineRule="exact"/>
                    <w:jc w:val="center"/>
                    <w:rPr>
                      <w:rFonts w:ascii="Arial" w:hAnsi="Arial" w:cs="Arial"/>
                      <w:b/>
                      <w:color w:val="C80000"/>
                      <w:w w:val="90"/>
                      <w:sz w:val="32"/>
                      <w:szCs w:val="40"/>
                    </w:rPr>
                  </w:pPr>
                </w:p>
                <w:p w:rsidR="00A350A4" w:rsidRPr="00B4754D" w:rsidRDefault="00A350A4" w:rsidP="0021134B">
                  <w:pPr>
                    <w:widowControl w:val="0"/>
                    <w:spacing w:line="440" w:lineRule="exact"/>
                    <w:jc w:val="center"/>
                    <w:rPr>
                      <w:rFonts w:ascii="Arial" w:hAnsi="Arial" w:cs="Arial"/>
                      <w:b/>
                      <w:color w:val="C80000"/>
                      <w:w w:val="90"/>
                      <w:sz w:val="32"/>
                      <w:szCs w:val="40"/>
                    </w:rPr>
                  </w:pPr>
                </w:p>
                <w:p w:rsidR="00A350A4" w:rsidRPr="00B4754D" w:rsidRDefault="00A350A4" w:rsidP="0021134B">
                  <w:pPr>
                    <w:jc w:val="center"/>
                    <w:rPr>
                      <w:sz w:val="18"/>
                    </w:rPr>
                  </w:pPr>
                </w:p>
                <w:p w:rsidR="00A350A4" w:rsidRPr="00B4754D" w:rsidRDefault="00A350A4" w:rsidP="0021134B">
                  <w:pPr>
                    <w:widowControl w:val="0"/>
                    <w:spacing w:line="440" w:lineRule="exact"/>
                    <w:jc w:val="center"/>
                    <w:rPr>
                      <w:rFonts w:ascii="Arial" w:hAnsi="Arial" w:cs="Arial"/>
                      <w:b/>
                      <w:color w:val="FFFFFE"/>
                      <w:w w:val="90"/>
                      <w:sz w:val="32"/>
                      <w:szCs w:val="40"/>
                    </w:rPr>
                  </w:pPr>
                  <w:r w:rsidRPr="00B4754D">
                    <w:rPr>
                      <w:rFonts w:asciiTheme="minorHAnsi" w:hAnsiTheme="minorHAnsi" w:cs="Arial"/>
                      <w:b/>
                      <w:bCs/>
                      <w:caps/>
                      <w:color w:val="000000"/>
                      <w:kern w:val="36"/>
                      <w:sz w:val="22"/>
                      <w:szCs w:val="22"/>
                      <w:lang w:eastAsia="en-IN"/>
                    </w:rPr>
                    <w:t>Sector: Information technology- INFORMATION TECHNOLOGY enabled SERVICES (IT-ITeS)</w:t>
                  </w:r>
                  <w:r w:rsidRPr="00B4754D">
                    <w:rPr>
                      <w:rFonts w:ascii="Arial" w:hAnsi="Arial" w:cs="Arial"/>
                      <w:b/>
                      <w:color w:val="FFFFFE"/>
                      <w:spacing w:val="8"/>
                      <w:w w:val="90"/>
                      <w:sz w:val="32"/>
                      <w:szCs w:val="40"/>
                    </w:rPr>
                    <w:t>ces Helpdesk Attendant</w:t>
                  </w:r>
                </w:p>
              </w:txbxContent>
            </v:textbox>
            <w10:wrap anchorx="page" anchory="page"/>
          </v:shape>
        </w:pict>
      </w:r>
      <w:r w:rsidRPr="009335D7">
        <w:rPr>
          <w:rFonts w:asciiTheme="minorHAnsi" w:hAnsiTheme="minorHAnsi"/>
          <w:noProof/>
          <w:color w:val="auto"/>
          <w:kern w:val="0"/>
          <w:sz w:val="22"/>
          <w:szCs w:val="22"/>
        </w:rPr>
        <w:pict>
          <v:shape id="Text Box 39" o:spid="_x0000_s1037" type="#_x0000_t202" style="position:absolute;margin-left:378pt;margin-top:134.25pt;width:237.6pt;height:165.75pt;z-index:-25167820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" fillcolor="#5a5a5a [2109]" stroked="f">
            <v:textbox inset="2.88pt,2.88pt,2.88pt,2.88pt">
              <w:txbxContent>
                <w:p w:rsidR="00A350A4" w:rsidRDefault="00A350A4" w:rsidP="00936F02">
                  <w:pPr>
                    <w:widowControl w:val="0"/>
                    <w:spacing w:line="400" w:lineRule="exact"/>
                    <w:jc w:val="center"/>
                    <w:rPr>
                      <w:rFonts w:asciiTheme="minorHAnsi" w:hAnsiTheme="minorHAnsi" w:cs="Arial"/>
                      <w:color w:val="FFFFFE"/>
                      <w:spacing w:val="8"/>
                      <w:w w:val="90"/>
                      <w:sz w:val="40"/>
                      <w:szCs w:val="36"/>
                    </w:rPr>
                  </w:pPr>
                </w:p>
                <w:p w:rsidR="00A350A4" w:rsidRPr="00541CD5" w:rsidRDefault="00A350A4" w:rsidP="00936F02">
                  <w:pPr>
                    <w:widowControl w:val="0"/>
                    <w:spacing w:line="400" w:lineRule="exact"/>
                    <w:rPr>
                      <w:rFonts w:asciiTheme="minorHAnsi" w:hAnsiTheme="minorHAnsi" w:cs="Arial"/>
                      <w:color w:val="FFFFFE"/>
                      <w:spacing w:val="8"/>
                      <w:w w:val="90"/>
                      <w:sz w:val="40"/>
                      <w:szCs w:val="36"/>
                    </w:rPr>
                  </w:pPr>
                  <w:r w:rsidRPr="00541CD5">
                    <w:rPr>
                      <w:rFonts w:asciiTheme="minorHAnsi" w:hAnsiTheme="minorHAnsi" w:cs="Arial"/>
                      <w:color w:val="FFFFFE"/>
                      <w:spacing w:val="8"/>
                      <w:w w:val="90"/>
                      <w:sz w:val="40"/>
                      <w:szCs w:val="36"/>
                    </w:rPr>
                    <w:t>Contents</w:t>
                  </w:r>
                </w:p>
                <w:p w:rsidR="00A350A4" w:rsidRPr="00B7700B" w:rsidRDefault="009335D7" w:rsidP="008638A4">
                  <w:pPr>
                    <w:pStyle w:val="ListParagraph"/>
                    <w:widowControl w:val="0"/>
                    <w:numPr>
                      <w:ilvl w:val="0"/>
                      <w:numId w:val="2"/>
                    </w:numPr>
                    <w:spacing w:line="400" w:lineRule="exact"/>
                    <w:jc w:val="both"/>
                    <w:rPr>
                      <w:rFonts w:asciiTheme="minorHAnsi" w:hAnsiTheme="minorHAnsi"/>
                      <w:color w:val="FFFFFF" w:themeColor="background1"/>
                    </w:rPr>
                  </w:pPr>
                  <w:hyperlink w:anchor="contact" w:history="1">
                    <w:r w:rsidR="00A350A4" w:rsidRPr="00B7700B">
                      <w:rPr>
                        <w:rStyle w:val="Hyperlink"/>
                        <w:color w:val="FFFFFF" w:themeColor="background1"/>
                        <w:u w:val="none"/>
                      </w:rPr>
                      <w:t>Introduction</w:t>
                    </w:r>
                    <w:r w:rsidR="00A350A4">
                      <w:rPr>
                        <w:rStyle w:val="Hyperlink"/>
                        <w:color w:val="FFFFFF" w:themeColor="background1"/>
                        <w:u w:val="none"/>
                      </w:rPr>
                      <w:t xml:space="preserve"> and Contacts..</w:t>
                    </w:r>
                    <w:r w:rsidR="00A350A4" w:rsidRPr="00B7700B">
                      <w:rPr>
                        <w:rStyle w:val="Hyperlink"/>
                        <w:rFonts w:asciiTheme="minorHAnsi" w:hAnsiTheme="minorHAnsi"/>
                        <w:color w:val="FFFFFF" w:themeColor="background1"/>
                        <w:u w:val="none"/>
                      </w:rPr>
                      <w:t>….………</w:t>
                    </w:r>
                    <w:r w:rsidR="00A350A4">
                      <w:rPr>
                        <w:rStyle w:val="Hyperlink"/>
                        <w:rFonts w:asciiTheme="minorHAnsi" w:hAnsiTheme="minorHAnsi"/>
                        <w:color w:val="FFFFFF" w:themeColor="background1"/>
                        <w:u w:val="none"/>
                      </w:rPr>
                      <w:t>.……..….</w:t>
                    </w:r>
                    <w:r w:rsidR="00A350A4" w:rsidRPr="00B7700B">
                      <w:rPr>
                        <w:rStyle w:val="Hyperlink"/>
                        <w:rFonts w:asciiTheme="minorHAnsi" w:hAnsiTheme="minorHAnsi"/>
                        <w:color w:val="FFFFFF" w:themeColor="background1"/>
                        <w:u w:val="none"/>
                      </w:rPr>
                      <w:t>P.1</w:t>
                    </w:r>
                  </w:hyperlink>
                </w:p>
                <w:p w:rsidR="00A350A4" w:rsidRPr="00B7700B" w:rsidRDefault="009335D7" w:rsidP="008638A4">
                  <w:pPr>
                    <w:pStyle w:val="ListParagraph"/>
                    <w:widowControl w:val="0"/>
                    <w:numPr>
                      <w:ilvl w:val="0"/>
                      <w:numId w:val="2"/>
                    </w:numPr>
                    <w:spacing w:line="400" w:lineRule="exact"/>
                    <w:jc w:val="both"/>
                    <w:rPr>
                      <w:rStyle w:val="Hyperlink"/>
                      <w:color w:val="FFFFFF" w:themeColor="background1"/>
                      <w:u w:val="none"/>
                    </w:rPr>
                  </w:pPr>
                  <w:hyperlink w:anchor="QP" w:history="1">
                    <w:r w:rsidR="00A350A4" w:rsidRPr="00B7700B">
                      <w:rPr>
                        <w:rStyle w:val="Hyperlink"/>
                        <w:color w:val="FFFFFF" w:themeColor="background1"/>
                        <w:u w:val="none"/>
                      </w:rPr>
                      <w:t>Qualifications Pack……….……………</w:t>
                    </w:r>
                    <w:r w:rsidR="00A350A4">
                      <w:rPr>
                        <w:rStyle w:val="Hyperlink"/>
                        <w:color w:val="FFFFFF" w:themeColor="background1"/>
                        <w:u w:val="none"/>
                      </w:rPr>
                      <w:t>…</w:t>
                    </w:r>
                    <w:r w:rsidR="00A350A4" w:rsidRPr="00B7700B">
                      <w:rPr>
                        <w:rStyle w:val="Hyperlink"/>
                        <w:color w:val="FFFFFF" w:themeColor="background1"/>
                        <w:u w:val="none"/>
                      </w:rPr>
                      <w:t>...</w:t>
                    </w:r>
                    <w:r w:rsidR="00A350A4">
                      <w:rPr>
                        <w:rStyle w:val="Hyperlink"/>
                        <w:color w:val="FFFFFF" w:themeColor="background1"/>
                        <w:u w:val="none"/>
                      </w:rPr>
                      <w:t>.........</w:t>
                    </w:r>
                    <w:r w:rsidR="00A350A4" w:rsidRPr="00B7700B">
                      <w:rPr>
                        <w:rStyle w:val="Hyperlink"/>
                        <w:color w:val="FFFFFF" w:themeColor="background1"/>
                        <w:u w:val="none"/>
                      </w:rPr>
                      <w:t>P.2</w:t>
                    </w:r>
                  </w:hyperlink>
                </w:p>
                <w:p w:rsidR="00A350A4" w:rsidRPr="00B7700B" w:rsidRDefault="009335D7" w:rsidP="008638A4">
                  <w:pPr>
                    <w:pStyle w:val="ListParagraph"/>
                    <w:widowControl w:val="0"/>
                    <w:numPr>
                      <w:ilvl w:val="0"/>
                      <w:numId w:val="2"/>
                    </w:numPr>
                    <w:spacing w:line="400" w:lineRule="exact"/>
                    <w:jc w:val="both"/>
                    <w:rPr>
                      <w:rStyle w:val="Hyperlink"/>
                      <w:color w:val="FFFFFF" w:themeColor="background1"/>
                      <w:u w:val="none"/>
                    </w:rPr>
                  </w:pPr>
                  <w:hyperlink w:anchor="Glossary" w:history="1">
                    <w:r w:rsidR="00A350A4">
                      <w:rPr>
                        <w:rStyle w:val="Hyperlink"/>
                        <w:color w:val="FFFFFF" w:themeColor="background1"/>
                        <w:u w:val="none"/>
                      </w:rPr>
                      <w:t>Glossary of Key Terms…….……..……….……...</w:t>
                    </w:r>
                    <w:r w:rsidR="00A350A4" w:rsidRPr="00B7700B">
                      <w:rPr>
                        <w:rStyle w:val="Hyperlink"/>
                        <w:color w:val="FFFFFF" w:themeColor="background1"/>
                        <w:u w:val="none"/>
                      </w:rPr>
                      <w:t>P.3</w:t>
                    </w:r>
                  </w:hyperlink>
                </w:p>
                <w:p w:rsidR="00A350A4" w:rsidRPr="00470B8B" w:rsidRDefault="009335D7" w:rsidP="008638A4">
                  <w:pPr>
                    <w:pStyle w:val="ListParagraph"/>
                    <w:widowControl w:val="0"/>
                    <w:numPr>
                      <w:ilvl w:val="0"/>
                      <w:numId w:val="2"/>
                    </w:numPr>
                    <w:spacing w:line="400" w:lineRule="exact"/>
                    <w:jc w:val="both"/>
                    <w:rPr>
                      <w:rStyle w:val="Hyperlink"/>
                      <w:rFonts w:asciiTheme="minorHAnsi" w:hAnsiTheme="minorHAnsi"/>
                      <w:color w:val="FFFFFF" w:themeColor="background1"/>
                      <w:sz w:val="24"/>
                      <w:szCs w:val="24"/>
                      <w:u w:val="none"/>
                    </w:rPr>
                  </w:pPr>
                  <w:r w:rsidRPr="00470B8B">
                    <w:rPr>
                      <w:rStyle w:val="Hyperlink"/>
                      <w:color w:val="FFFFFF" w:themeColor="background1"/>
                      <w:u w:val="none"/>
                    </w:rPr>
                    <w:fldChar w:fldCharType="begin"/>
                  </w:r>
                  <w:r w:rsidR="00A350A4" w:rsidRPr="00470B8B">
                    <w:rPr>
                      <w:rStyle w:val="Hyperlink"/>
                      <w:color w:val="FFFFFF" w:themeColor="background1"/>
                      <w:u w:val="none"/>
                    </w:rPr>
                    <w:instrText xml:space="preserve"> HYPERLINK  \l "OS" </w:instrText>
                  </w:r>
                  <w:r w:rsidRPr="00470B8B">
                    <w:rPr>
                      <w:rStyle w:val="Hyperlink"/>
                      <w:color w:val="FFFFFF" w:themeColor="background1"/>
                      <w:u w:val="none"/>
                    </w:rPr>
                    <w:fldChar w:fldCharType="separate"/>
                  </w:r>
                  <w:r w:rsidR="00A350A4" w:rsidRPr="00470B8B">
                    <w:rPr>
                      <w:rStyle w:val="Hyperlink"/>
                      <w:color w:val="FFFFFF" w:themeColor="background1"/>
                      <w:u w:val="none"/>
                    </w:rPr>
                    <w:t>NOS Units…………………………………………………P.5</w:t>
                  </w:r>
                </w:p>
                <w:p w:rsidR="00A350A4" w:rsidRPr="006A54D5" w:rsidRDefault="009335D7" w:rsidP="00936F02">
                  <w:pPr>
                    <w:widowControl w:val="0"/>
                    <w:spacing w:line="400" w:lineRule="exact"/>
                    <w:rPr>
                      <w:color w:val="F2F2F2" w:themeColor="background1" w:themeShade="F2"/>
                      <w:szCs w:val="28"/>
                    </w:rPr>
                  </w:pPr>
                  <w:r w:rsidRPr="00470B8B">
                    <w:rPr>
                      <w:rStyle w:val="Hyperlink"/>
                      <w:rFonts w:ascii="Calibri" w:hAnsi="Calibri"/>
                      <w:color w:val="FFFFFF" w:themeColor="background1"/>
                      <w:kern w:val="0"/>
                      <w:sz w:val="22"/>
                      <w:szCs w:val="22"/>
                      <w:u w:val="none"/>
                    </w:rPr>
                    <w:fldChar w:fldCharType="end"/>
                  </w:r>
                </w:p>
                <w:p w:rsidR="00A350A4" w:rsidRPr="00D907E4" w:rsidRDefault="00A350A4" w:rsidP="00936F02">
                  <w:pPr>
                    <w:pStyle w:val="ListParagraph"/>
                    <w:widowControl w:val="0"/>
                    <w:spacing w:line="400" w:lineRule="exact"/>
                    <w:ind w:left="360"/>
                    <w:rPr>
                      <w:rFonts w:asciiTheme="minorHAnsi" w:hAnsiTheme="minorHAnsi"/>
                      <w:color w:val="FFFFFE"/>
                      <w:sz w:val="24"/>
                      <w:szCs w:val="24"/>
                    </w:rPr>
                  </w:pPr>
                </w:p>
              </w:txbxContent>
            </v:textbox>
            <w10:wrap anchorx="page" anchory="page"/>
          </v:shape>
        </w:pict>
      </w:r>
      <w:r w:rsidR="00F25650" w:rsidRPr="00B20651">
        <w:rPr>
          <w:rFonts w:asciiTheme="minorHAnsi" w:hAnsiTheme="minorHAnsi"/>
          <w:sz w:val="22"/>
          <w:szCs w:val="22"/>
        </w:rPr>
        <w:br w:type="page"/>
      </w:r>
    </w:p>
    <w:tbl>
      <w:tblPr>
        <w:tblpPr w:leftFromText="180" w:rightFromText="180" w:vertAnchor="page" w:horzAnchor="margin" w:tblpXSpec="right" w:tblpY="1951"/>
        <w:tblW w:w="10314" w:type="dxa"/>
        <w:tblLook w:val="04A0"/>
      </w:tblPr>
      <w:tblGrid>
        <w:gridCol w:w="752"/>
        <w:gridCol w:w="3184"/>
        <w:gridCol w:w="2588"/>
        <w:gridCol w:w="1843"/>
        <w:gridCol w:w="1947"/>
      </w:tblGrid>
      <w:tr w:rsidR="004B6B05" w:rsidRPr="00B20651" w:rsidTr="004B6B05">
        <w:trPr>
          <w:trHeight w:val="607"/>
        </w:trPr>
        <w:tc>
          <w:tcPr>
            <w:tcW w:w="752" w:type="dxa"/>
            <w:vMerge w:val="restart"/>
            <w:shd w:val="clear" w:color="auto" w:fill="auto"/>
          </w:tcPr>
          <w:p w:rsidR="004B6B05" w:rsidRPr="00B20651" w:rsidRDefault="009335D7" w:rsidP="004B6B05">
            <w:pPr>
              <w:rPr>
                <w:rFonts w:asciiTheme="minorHAnsi" w:hAnsiTheme="minorHAnsi" w:cstheme="minorHAnsi"/>
                <w:b/>
                <w:bCs/>
                <w:color w:val="FFFFFF"/>
                <w:sz w:val="22"/>
                <w:szCs w:val="22"/>
              </w:rPr>
            </w:pPr>
            <w:r w:rsidRPr="009335D7">
              <w:rPr>
                <w:rFonts w:asciiTheme="minorHAnsi" w:hAnsiTheme="minorHAnsi"/>
                <w:noProof/>
                <w:sz w:val="22"/>
                <w:szCs w:val="22"/>
              </w:rPr>
              <w:lastRenderedPageBreak/>
              <w:pict>
                <v:rect id="Rectangle 4" o:spid="_x0000_s1081" style="position:absolute;margin-left:-9pt;margin-top:11.15pt;width:29pt;height:139.7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" fillcolor="#1f497d [3215]">
                  <v:fill opacity="37265f"/>
                  <v:shadow color="black" opacity="26213f" origin=".5" offset="-3pt,0"/>
                  <o:extrusion v:ext="view" color="#1f497d [3215]" on="t"/>
                  <v:path arrowok="t"/>
                  <v:textbox style="layout-flow:vertical;mso-layout-flow-alt:bottom-to-top;mso-next-textbox:#Rectangle 4" inset="0,,0">
                    <w:txbxContent>
                      <w:p w:rsidR="00A350A4" w:rsidRPr="00500FA4" w:rsidRDefault="00A350A4" w:rsidP="004B6B05">
                        <w:pPr>
                          <w:jc w:val="center"/>
                          <w:rPr>
                            <w:rFonts w:asciiTheme="minorHAnsi" w:hAnsiTheme="minorHAnsi" w:cstheme="minorHAnsi"/>
                            <w:color w:val="FFFFFF" w:themeColor="background1"/>
                            <w:sz w:val="32"/>
                          </w:rPr>
                        </w:pPr>
                        <w:r w:rsidRPr="00500FA4">
                          <w:rPr>
                            <w:rFonts w:asciiTheme="minorHAnsi" w:hAnsiTheme="minorHAnsi" w:cstheme="minorHAnsi"/>
                            <w:color w:val="FFFFFF" w:themeColor="background1"/>
                            <w:sz w:val="32"/>
                          </w:rPr>
                          <w:t>Job Details</w:t>
                        </w:r>
                      </w:p>
                    </w:txbxContent>
                  </v:textbox>
                </v:rect>
              </w:pict>
            </w:r>
          </w:p>
        </w:tc>
        <w:tc>
          <w:tcPr>
            <w:tcW w:w="3184" w:type="dxa"/>
            <w:tcBorders>
              <w:top w:val="single" w:sz="8" w:space="0" w:color="auto"/>
              <w:left w:val="nil"/>
              <w:bottom w:val="single" w:sz="8" w:space="0" w:color="FFFFFF"/>
              <w:right w:val="nil"/>
            </w:tcBorders>
            <w:shd w:val="clear" w:color="auto" w:fill="1F497D" w:themeFill="text2"/>
            <w:vAlign w:val="center"/>
            <w:hideMark/>
          </w:tcPr>
          <w:p w:rsidR="004B6B05" w:rsidRPr="00B20651" w:rsidRDefault="004B6B05" w:rsidP="004B6B05">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Qualifications Pack Code</w:t>
            </w:r>
          </w:p>
        </w:tc>
        <w:tc>
          <w:tcPr>
            <w:tcW w:w="6378" w:type="dxa"/>
            <w:gridSpan w:val="3"/>
            <w:tcBorders>
              <w:top w:val="single" w:sz="8" w:space="0" w:color="auto"/>
              <w:left w:val="single" w:sz="8" w:space="0" w:color="auto"/>
              <w:bottom w:val="nil"/>
              <w:right w:val="single" w:sz="8" w:space="0" w:color="000000"/>
            </w:tcBorders>
            <w:shd w:val="clear" w:color="auto" w:fill="auto"/>
            <w:noWrap/>
            <w:vAlign w:val="center"/>
            <w:hideMark/>
          </w:tcPr>
          <w:p w:rsidR="004B6B05" w:rsidRPr="00B20651" w:rsidRDefault="003D426E" w:rsidP="001A5819">
            <w:pPr>
              <w:jc w:val="center"/>
              <w:rPr>
                <w:rFonts w:asciiTheme="minorHAnsi" w:hAnsiTheme="minorHAnsi" w:cstheme="minorHAnsi"/>
                <w:b/>
                <w:sz w:val="22"/>
                <w:szCs w:val="22"/>
              </w:rPr>
            </w:pPr>
            <w:r w:rsidRPr="00B20651">
              <w:rPr>
                <w:rFonts w:asciiTheme="minorHAnsi" w:hAnsiTheme="minorHAnsi" w:cs="Arial"/>
                <w:b/>
                <w:color w:val="000000"/>
                <w:sz w:val="24"/>
                <w:lang w:eastAsia="en-IN"/>
              </w:rPr>
              <w:t>TSC</w:t>
            </w:r>
            <w:r w:rsidR="005F65CD" w:rsidRPr="00B20651">
              <w:rPr>
                <w:rFonts w:asciiTheme="minorHAnsi" w:hAnsiTheme="minorHAnsi" w:cs="Arial"/>
                <w:b/>
                <w:color w:val="000000"/>
                <w:sz w:val="24"/>
                <w:lang w:eastAsia="en-IN"/>
              </w:rPr>
              <w:t>/</w:t>
            </w:r>
            <w:r w:rsidR="002A4D16" w:rsidRPr="00B20651">
              <w:rPr>
                <w:rFonts w:asciiTheme="minorHAnsi" w:hAnsiTheme="minorHAnsi" w:cs="Arial"/>
                <w:b/>
                <w:color w:val="000000"/>
                <w:sz w:val="24"/>
                <w:lang w:eastAsia="en-IN"/>
              </w:rPr>
              <w:t xml:space="preserve">Q </w:t>
            </w:r>
            <w:r w:rsidR="001A5819">
              <w:rPr>
                <w:rFonts w:asciiTheme="minorHAnsi" w:hAnsiTheme="minorHAnsi" w:cs="Arial"/>
                <w:b/>
                <w:color w:val="auto"/>
                <w:sz w:val="24"/>
                <w:lang w:eastAsia="en-IN"/>
              </w:rPr>
              <w:t>0106</w:t>
            </w:r>
          </w:p>
        </w:tc>
      </w:tr>
      <w:tr w:rsidR="004B6B05" w:rsidRPr="00B20651" w:rsidTr="004B6B05">
        <w:trPr>
          <w:trHeight w:val="519"/>
        </w:trPr>
        <w:tc>
          <w:tcPr>
            <w:tcW w:w="752" w:type="dxa"/>
            <w:vMerge/>
            <w:shd w:val="clear" w:color="auto" w:fill="auto"/>
          </w:tcPr>
          <w:p w:rsidR="004B6B05" w:rsidRPr="00B20651" w:rsidRDefault="004B6B05" w:rsidP="004B6B05">
            <w:pPr>
              <w:rPr>
                <w:rFonts w:asciiTheme="minorHAnsi" w:hAnsiTheme="minorHAnsi" w:cstheme="minorHAnsi"/>
                <w:b/>
                <w:bCs/>
                <w:color w:val="FFFFFF"/>
                <w:sz w:val="22"/>
                <w:szCs w:val="22"/>
              </w:rPr>
            </w:pPr>
          </w:p>
        </w:tc>
        <w:tc>
          <w:tcPr>
            <w:tcW w:w="3184" w:type="dxa"/>
            <w:tcBorders>
              <w:top w:val="nil"/>
              <w:left w:val="nil"/>
              <w:bottom w:val="single" w:sz="8" w:space="0" w:color="FFFFFF"/>
              <w:right w:val="nil"/>
            </w:tcBorders>
            <w:shd w:val="clear" w:color="auto" w:fill="1F497D" w:themeFill="text2"/>
            <w:vAlign w:val="center"/>
            <w:hideMark/>
          </w:tcPr>
          <w:p w:rsidR="004B6B05" w:rsidRPr="00B20651" w:rsidRDefault="004B6B05" w:rsidP="004B6B05">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Job Role</w:t>
            </w:r>
          </w:p>
        </w:tc>
        <w:tc>
          <w:tcPr>
            <w:tcW w:w="6378" w:type="dxa"/>
            <w:gridSpan w:val="3"/>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rsidR="004B6B05" w:rsidRPr="00B20651" w:rsidRDefault="001A5819" w:rsidP="00D157E1">
            <w:pPr>
              <w:jc w:val="center"/>
              <w:rPr>
                <w:rFonts w:asciiTheme="minorHAnsi" w:hAnsiTheme="minorHAnsi" w:cstheme="minorHAnsi"/>
                <w:b/>
                <w:color w:val="17365D" w:themeColor="text2" w:themeShade="BF"/>
                <w:sz w:val="22"/>
                <w:szCs w:val="22"/>
              </w:rPr>
            </w:pPr>
            <w:r w:rsidRPr="001A5819">
              <w:rPr>
                <w:rFonts w:asciiTheme="minorHAnsi" w:hAnsiTheme="minorHAnsi" w:cstheme="minorHAnsi"/>
                <w:b/>
                <w:color w:val="17365D" w:themeColor="text2" w:themeShade="BF"/>
                <w:sz w:val="22"/>
                <w:szCs w:val="22"/>
              </w:rPr>
              <w:t>Speed Frame Operator – Tenter</w:t>
            </w:r>
            <w:r w:rsidR="002F4E0D">
              <w:rPr>
                <w:rFonts w:asciiTheme="minorHAnsi" w:hAnsiTheme="minorHAnsi" w:cstheme="minorHAnsi"/>
                <w:b/>
                <w:color w:val="17365D" w:themeColor="text2" w:themeShade="BF"/>
                <w:sz w:val="22"/>
                <w:szCs w:val="22"/>
              </w:rPr>
              <w:t xml:space="preserve"> </w:t>
            </w:r>
            <w:r w:rsidRPr="001A5819">
              <w:rPr>
                <w:rFonts w:asciiTheme="minorHAnsi" w:hAnsiTheme="minorHAnsi" w:cstheme="minorHAnsi"/>
                <w:b/>
                <w:color w:val="17365D" w:themeColor="text2" w:themeShade="BF"/>
                <w:sz w:val="22"/>
                <w:szCs w:val="22"/>
              </w:rPr>
              <w:t>&amp; Doffer</w:t>
            </w:r>
          </w:p>
        </w:tc>
      </w:tr>
      <w:tr w:rsidR="004B6B05" w:rsidRPr="00B20651" w:rsidTr="004B6B05">
        <w:trPr>
          <w:trHeight w:val="311"/>
        </w:trPr>
        <w:tc>
          <w:tcPr>
            <w:tcW w:w="752" w:type="dxa"/>
            <w:vMerge/>
            <w:shd w:val="clear" w:color="auto" w:fill="auto"/>
          </w:tcPr>
          <w:p w:rsidR="004B6B05" w:rsidRPr="00B20651" w:rsidRDefault="004B6B05" w:rsidP="004B6B05">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tcPr>
          <w:p w:rsidR="004B6B05" w:rsidRPr="00B20651" w:rsidRDefault="001959B4" w:rsidP="004B6B05">
            <w:pPr>
              <w:rPr>
                <w:rFonts w:asciiTheme="minorHAnsi" w:eastAsia="MS Mincho" w:hAnsiTheme="minorHAnsi" w:cstheme="minorHAnsi"/>
                <w:b/>
                <w:bCs/>
                <w:color w:val="FFFFFF"/>
                <w:sz w:val="22"/>
                <w:szCs w:val="22"/>
              </w:rPr>
            </w:pPr>
            <w:r w:rsidRPr="00B20651">
              <w:rPr>
                <w:rFonts w:asciiTheme="minorHAnsi" w:eastAsia="MS Mincho" w:hAnsiTheme="minorHAnsi" w:cstheme="minorHAnsi"/>
                <w:b/>
                <w:bCs/>
                <w:color w:val="FFFFFF"/>
                <w:sz w:val="22"/>
                <w:szCs w:val="22"/>
              </w:rPr>
              <w:t>Credits (</w:t>
            </w:r>
            <w:r w:rsidR="004B6B05" w:rsidRPr="00B20651">
              <w:rPr>
                <w:rFonts w:asciiTheme="minorHAnsi" w:eastAsia="MS Mincho" w:hAnsiTheme="minorHAnsi" w:cstheme="minorHAnsi"/>
                <w:b/>
                <w:bCs/>
                <w:color w:val="FFFFFF"/>
                <w:sz w:val="22"/>
                <w:szCs w:val="22"/>
              </w:rPr>
              <w:t>NSQF)</w:t>
            </w:r>
          </w:p>
        </w:tc>
        <w:tc>
          <w:tcPr>
            <w:tcW w:w="2588" w:type="dxa"/>
            <w:tcBorders>
              <w:top w:val="nil"/>
              <w:left w:val="single" w:sz="4" w:space="0" w:color="auto"/>
              <w:bottom w:val="single" w:sz="8" w:space="0" w:color="auto"/>
              <w:right w:val="single" w:sz="8" w:space="0" w:color="auto"/>
            </w:tcBorders>
            <w:shd w:val="clear" w:color="auto" w:fill="auto"/>
            <w:vAlign w:val="center"/>
          </w:tcPr>
          <w:p w:rsidR="004B6B05" w:rsidRPr="00B20651" w:rsidRDefault="004B6B05" w:rsidP="004B6B05">
            <w:pPr>
              <w:rPr>
                <w:rFonts w:asciiTheme="minorHAnsi" w:eastAsia="MS Mincho" w:hAnsiTheme="minorHAnsi" w:cstheme="minorHAnsi"/>
                <w:b/>
                <w:bCs/>
                <w:color w:val="000000"/>
                <w:sz w:val="22"/>
                <w:szCs w:val="22"/>
              </w:rPr>
            </w:pPr>
            <w:r w:rsidRPr="00B20651">
              <w:rPr>
                <w:rFonts w:asciiTheme="minorHAnsi" w:eastAsia="MS Mincho" w:hAnsiTheme="minorHAnsi" w:cstheme="minorHAnsi"/>
                <w:b/>
                <w:bCs/>
                <w:color w:val="000000"/>
                <w:sz w:val="22"/>
                <w:szCs w:val="22"/>
              </w:rPr>
              <w:t>TBD</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tcPr>
          <w:p w:rsidR="004B6B05" w:rsidRPr="00B20651" w:rsidRDefault="004B6B05" w:rsidP="004B6B05">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Version number</w:t>
            </w:r>
          </w:p>
        </w:tc>
        <w:tc>
          <w:tcPr>
            <w:tcW w:w="1947" w:type="dxa"/>
            <w:tcBorders>
              <w:top w:val="nil"/>
              <w:left w:val="nil"/>
              <w:bottom w:val="single" w:sz="8" w:space="0" w:color="auto"/>
              <w:right w:val="single" w:sz="8" w:space="0" w:color="auto"/>
            </w:tcBorders>
            <w:shd w:val="clear" w:color="auto" w:fill="auto"/>
            <w:vAlign w:val="center"/>
          </w:tcPr>
          <w:p w:rsidR="004B6B05" w:rsidRPr="00B20651" w:rsidRDefault="004B6B05" w:rsidP="004B6B05">
            <w:pPr>
              <w:rPr>
                <w:rFonts w:asciiTheme="minorHAnsi" w:hAnsiTheme="minorHAnsi" w:cstheme="minorHAnsi"/>
                <w:b/>
                <w:bCs/>
                <w:color w:val="000000"/>
                <w:sz w:val="22"/>
                <w:szCs w:val="22"/>
              </w:rPr>
            </w:pPr>
            <w:r w:rsidRPr="00B20651">
              <w:rPr>
                <w:rFonts w:asciiTheme="minorHAnsi" w:eastAsia="MS Mincho" w:hAnsiTheme="minorHAnsi" w:cstheme="minorHAnsi"/>
                <w:b/>
                <w:bCs/>
                <w:color w:val="000000"/>
                <w:sz w:val="22"/>
                <w:szCs w:val="22"/>
              </w:rPr>
              <w:t>1.0</w:t>
            </w:r>
          </w:p>
        </w:tc>
      </w:tr>
      <w:tr w:rsidR="002D09BF" w:rsidRPr="00B20651" w:rsidTr="004B6B05">
        <w:trPr>
          <w:trHeight w:val="311"/>
        </w:trPr>
        <w:tc>
          <w:tcPr>
            <w:tcW w:w="752" w:type="dxa"/>
            <w:vMerge/>
            <w:shd w:val="clear" w:color="auto" w:fill="auto"/>
          </w:tcPr>
          <w:p w:rsidR="002D09BF" w:rsidRPr="00B20651" w:rsidRDefault="002D09BF" w:rsidP="002D09BF">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hideMark/>
          </w:tcPr>
          <w:p w:rsidR="002D09BF" w:rsidRPr="00B20651" w:rsidRDefault="002D09BF" w:rsidP="002D09B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D09BF" w:rsidRPr="00B20651" w:rsidRDefault="002D09BF" w:rsidP="002D09BF">
            <w:pPr>
              <w:pStyle w:val="Default"/>
              <w:rPr>
                <w:rFonts w:asciiTheme="minorHAnsi" w:hAnsiTheme="minorHAnsi"/>
              </w:rPr>
            </w:pPr>
            <w:r w:rsidRPr="00B20651">
              <w:rPr>
                <w:rFonts w:asciiTheme="minorHAnsi" w:hAnsiTheme="minorHAnsi"/>
                <w:b/>
                <w:bCs/>
                <w:sz w:val="22"/>
                <w:szCs w:val="22"/>
              </w:rPr>
              <w:t>Textile</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hideMark/>
          </w:tcPr>
          <w:p w:rsidR="002D09BF" w:rsidRPr="00B20651" w:rsidRDefault="002D09BF" w:rsidP="002D09B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 xml:space="preserve">Drafted on </w:t>
            </w:r>
          </w:p>
        </w:tc>
        <w:tc>
          <w:tcPr>
            <w:tcW w:w="1947" w:type="dxa"/>
            <w:tcBorders>
              <w:top w:val="nil"/>
              <w:left w:val="nil"/>
              <w:bottom w:val="single" w:sz="8" w:space="0" w:color="auto"/>
              <w:right w:val="single" w:sz="8" w:space="0" w:color="auto"/>
            </w:tcBorders>
            <w:shd w:val="clear" w:color="auto" w:fill="auto"/>
            <w:vAlign w:val="center"/>
            <w:hideMark/>
          </w:tcPr>
          <w:p w:rsidR="002D09BF" w:rsidRPr="00B20651" w:rsidRDefault="002D09BF" w:rsidP="002D09B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15/12/14</w:t>
            </w:r>
          </w:p>
        </w:tc>
      </w:tr>
      <w:tr w:rsidR="002D09BF" w:rsidRPr="00B20651" w:rsidTr="004B6B05">
        <w:trPr>
          <w:trHeight w:val="311"/>
        </w:trPr>
        <w:tc>
          <w:tcPr>
            <w:tcW w:w="752" w:type="dxa"/>
            <w:vMerge/>
            <w:shd w:val="clear" w:color="auto" w:fill="auto"/>
          </w:tcPr>
          <w:p w:rsidR="002D09BF" w:rsidRPr="00B20651" w:rsidRDefault="002D09BF" w:rsidP="002D09BF">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hideMark/>
          </w:tcPr>
          <w:p w:rsidR="002D09BF" w:rsidRPr="00B20651" w:rsidRDefault="002D09BF" w:rsidP="002D09B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Sub-sector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2D09BF" w:rsidRPr="00B20651" w:rsidRDefault="002D09BF" w:rsidP="002D09BF">
            <w:pPr>
              <w:pStyle w:val="Default"/>
              <w:rPr>
                <w:rFonts w:asciiTheme="minorHAnsi" w:hAnsiTheme="minorHAnsi"/>
                <w:b/>
                <w:bCs/>
                <w:sz w:val="22"/>
                <w:szCs w:val="22"/>
              </w:rPr>
            </w:pPr>
            <w:r w:rsidRPr="00B20651">
              <w:rPr>
                <w:rFonts w:asciiTheme="minorHAnsi" w:hAnsiTheme="minorHAnsi"/>
                <w:b/>
                <w:bCs/>
                <w:sz w:val="22"/>
                <w:szCs w:val="22"/>
              </w:rPr>
              <w:t>Spinning</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hideMark/>
          </w:tcPr>
          <w:p w:rsidR="002D09BF" w:rsidRPr="00B20651" w:rsidRDefault="002D09BF" w:rsidP="002D09B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Last reviewed on</w:t>
            </w:r>
          </w:p>
        </w:tc>
        <w:tc>
          <w:tcPr>
            <w:tcW w:w="1947" w:type="dxa"/>
            <w:tcBorders>
              <w:top w:val="nil"/>
              <w:left w:val="nil"/>
              <w:bottom w:val="single" w:sz="8" w:space="0" w:color="auto"/>
              <w:right w:val="single" w:sz="8" w:space="0" w:color="auto"/>
            </w:tcBorders>
            <w:shd w:val="clear" w:color="auto" w:fill="auto"/>
            <w:vAlign w:val="center"/>
            <w:hideMark/>
          </w:tcPr>
          <w:p w:rsidR="002D09BF" w:rsidRPr="00B20651" w:rsidRDefault="00735C5F" w:rsidP="002D09BF">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w:t>
            </w:r>
            <w:r w:rsidR="002D09BF" w:rsidRPr="00B20651">
              <w:rPr>
                <w:rFonts w:asciiTheme="minorHAnsi" w:hAnsiTheme="minorHAnsi" w:cstheme="minorHAnsi"/>
                <w:b/>
                <w:bCs/>
                <w:color w:val="000000"/>
                <w:sz w:val="22"/>
                <w:szCs w:val="22"/>
              </w:rPr>
              <w:t>/15</w:t>
            </w:r>
          </w:p>
        </w:tc>
      </w:tr>
      <w:tr w:rsidR="004B6B05" w:rsidRPr="00B20651" w:rsidTr="004B6B05">
        <w:trPr>
          <w:trHeight w:val="605"/>
        </w:trPr>
        <w:tc>
          <w:tcPr>
            <w:tcW w:w="752" w:type="dxa"/>
            <w:vMerge/>
            <w:shd w:val="clear" w:color="auto" w:fill="auto"/>
          </w:tcPr>
          <w:p w:rsidR="004B6B05" w:rsidRPr="00B20651" w:rsidRDefault="004B6B05" w:rsidP="004B6B05">
            <w:pPr>
              <w:rPr>
                <w:rFonts w:asciiTheme="minorHAnsi" w:eastAsia="MS Mincho" w:hAnsiTheme="minorHAnsi" w:cstheme="minorHAnsi"/>
                <w:b/>
                <w:bCs/>
                <w:color w:val="FFFFFF"/>
                <w:sz w:val="22"/>
                <w:szCs w:val="22"/>
              </w:rPr>
            </w:pPr>
          </w:p>
        </w:tc>
        <w:tc>
          <w:tcPr>
            <w:tcW w:w="3184" w:type="dxa"/>
            <w:tcBorders>
              <w:top w:val="nil"/>
              <w:left w:val="nil"/>
              <w:bottom w:val="single" w:sz="8" w:space="0" w:color="auto"/>
              <w:right w:val="single" w:sz="4" w:space="0" w:color="auto"/>
            </w:tcBorders>
            <w:shd w:val="clear" w:color="auto" w:fill="1F497D" w:themeFill="text2"/>
            <w:vAlign w:val="center"/>
            <w:hideMark/>
          </w:tcPr>
          <w:p w:rsidR="004B6B05" w:rsidRPr="00B20651" w:rsidRDefault="004B6B05" w:rsidP="004B6B05">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Occupation</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4B6B05" w:rsidRPr="00B20651" w:rsidRDefault="001A5819" w:rsidP="004B6B0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1843" w:type="dxa"/>
            <w:tcBorders>
              <w:top w:val="nil"/>
              <w:left w:val="single" w:sz="8" w:space="0" w:color="FFFFFF"/>
              <w:bottom w:val="single" w:sz="8" w:space="0" w:color="auto"/>
              <w:right w:val="single" w:sz="8" w:space="0" w:color="FFFFFF"/>
            </w:tcBorders>
            <w:shd w:val="clear" w:color="auto" w:fill="1F497D" w:themeFill="text2"/>
            <w:vAlign w:val="center"/>
            <w:hideMark/>
          </w:tcPr>
          <w:p w:rsidR="004B6B05" w:rsidRPr="00B20651" w:rsidRDefault="004B6B05" w:rsidP="004B6B05">
            <w:pPr>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Next review date</w:t>
            </w:r>
          </w:p>
        </w:tc>
        <w:tc>
          <w:tcPr>
            <w:tcW w:w="1947" w:type="dxa"/>
            <w:tcBorders>
              <w:top w:val="nil"/>
              <w:left w:val="nil"/>
              <w:bottom w:val="single" w:sz="8" w:space="0" w:color="auto"/>
              <w:right w:val="single" w:sz="8" w:space="0" w:color="auto"/>
            </w:tcBorders>
            <w:shd w:val="clear" w:color="auto" w:fill="auto"/>
            <w:vAlign w:val="center"/>
            <w:hideMark/>
          </w:tcPr>
          <w:p w:rsidR="004B6B05" w:rsidRPr="00B20651" w:rsidRDefault="006A6912" w:rsidP="004B6B0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335D89" w:rsidRPr="00B20651" w:rsidRDefault="00335D89" w:rsidP="00335D89">
      <w:pPr>
        <w:rPr>
          <w:rFonts w:ascii="Calibri" w:hAnsi="Calibri"/>
          <w:sz w:val="28"/>
          <w:szCs w:val="28"/>
          <w:lang w:val="en-IN"/>
        </w:rPr>
      </w:pPr>
    </w:p>
    <w:tbl>
      <w:tblPr>
        <w:tblStyle w:val="TableGrid"/>
        <w:tblpPr w:leftFromText="180" w:rightFromText="180" w:vertAnchor="page" w:horzAnchor="margin" w:tblpY="4756"/>
        <w:tblW w:w="9571" w:type="dxa"/>
        <w:tblLook w:val="04A0"/>
      </w:tblPr>
      <w:tblGrid>
        <w:gridCol w:w="3733"/>
        <w:gridCol w:w="5838"/>
      </w:tblGrid>
      <w:tr w:rsidR="002A4D16" w:rsidRPr="00B20651" w:rsidTr="002A4D16">
        <w:trPr>
          <w:trHeight w:val="679"/>
        </w:trPr>
        <w:tc>
          <w:tcPr>
            <w:tcW w:w="373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A4D16" w:rsidRPr="00B20651" w:rsidRDefault="002A4D16" w:rsidP="002A4D16">
            <w:pPr>
              <w:spacing w:line="276" w:lineRule="auto"/>
              <w:rPr>
                <w:rFonts w:asciiTheme="minorHAnsi" w:hAnsiTheme="minorHAnsi" w:cstheme="minorHAnsi"/>
                <w:b/>
                <w:color w:val="FFFFFF" w:themeColor="background1"/>
                <w:sz w:val="22"/>
                <w:szCs w:val="22"/>
              </w:rPr>
            </w:pPr>
            <w:r w:rsidRPr="00B20651">
              <w:rPr>
                <w:rFonts w:asciiTheme="minorHAnsi" w:hAnsiTheme="minorHAnsi" w:cstheme="minorHAnsi"/>
                <w:b/>
                <w:color w:val="FFFFFF" w:themeColor="background1"/>
                <w:sz w:val="22"/>
                <w:szCs w:val="22"/>
              </w:rPr>
              <w:t>Job Role</w:t>
            </w:r>
          </w:p>
        </w:tc>
        <w:tc>
          <w:tcPr>
            <w:tcW w:w="5838"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2A4D16" w:rsidRPr="00B20651" w:rsidRDefault="002A4D16" w:rsidP="002A4D16">
            <w:pPr>
              <w:pStyle w:val="NormalWeb"/>
              <w:spacing w:line="276" w:lineRule="auto"/>
              <w:rPr>
                <w:rFonts w:asciiTheme="minorHAnsi" w:hAnsiTheme="minorHAnsi"/>
                <w:b/>
                <w:color w:val="FFFFFF" w:themeColor="background1"/>
                <w:sz w:val="22"/>
                <w:szCs w:val="22"/>
              </w:rPr>
            </w:pPr>
            <w:r w:rsidRPr="00B20651">
              <w:rPr>
                <w:rFonts w:asciiTheme="minorHAnsi" w:hAnsiTheme="minorHAnsi"/>
                <w:b/>
                <w:color w:val="FFFFFF" w:themeColor="background1"/>
                <w:sz w:val="22"/>
                <w:szCs w:val="22"/>
              </w:rPr>
              <w:t xml:space="preserve">Speed Frame </w:t>
            </w:r>
            <w:r w:rsidR="002F4E0D">
              <w:rPr>
                <w:rFonts w:asciiTheme="minorHAnsi" w:hAnsiTheme="minorHAnsi"/>
                <w:b/>
                <w:color w:val="FFFFFF" w:themeColor="background1"/>
                <w:sz w:val="22"/>
                <w:szCs w:val="22"/>
              </w:rPr>
              <w:t xml:space="preserve">Operator - </w:t>
            </w:r>
            <w:r w:rsidRPr="00B20651">
              <w:rPr>
                <w:rFonts w:asciiTheme="minorHAnsi" w:hAnsiTheme="minorHAnsi"/>
                <w:b/>
                <w:color w:val="FFFFFF" w:themeColor="background1"/>
                <w:sz w:val="22"/>
                <w:szCs w:val="22"/>
              </w:rPr>
              <w:t>Tenter</w:t>
            </w:r>
            <w:r w:rsidR="002F4E0D">
              <w:rPr>
                <w:rFonts w:asciiTheme="minorHAnsi" w:hAnsiTheme="minorHAnsi"/>
                <w:b/>
                <w:color w:val="FFFFFF" w:themeColor="background1"/>
                <w:sz w:val="22"/>
                <w:szCs w:val="22"/>
              </w:rPr>
              <w:t xml:space="preserve"> </w:t>
            </w:r>
            <w:r w:rsidR="001E3172" w:rsidRPr="00B20651">
              <w:rPr>
                <w:rFonts w:asciiTheme="minorHAnsi" w:hAnsiTheme="minorHAnsi"/>
                <w:b/>
                <w:color w:val="FFFFFF" w:themeColor="background1"/>
                <w:sz w:val="22"/>
                <w:szCs w:val="22"/>
              </w:rPr>
              <w:t>&amp; Doffer</w:t>
            </w:r>
          </w:p>
        </w:tc>
      </w:tr>
      <w:tr w:rsidR="002A4D16" w:rsidRPr="00B20651" w:rsidTr="002A4D16">
        <w:trPr>
          <w:trHeight w:val="70"/>
        </w:trPr>
        <w:tc>
          <w:tcPr>
            <w:tcW w:w="3733" w:type="dxa"/>
            <w:tcBorders>
              <w:top w:val="single" w:sz="4" w:space="0" w:color="auto"/>
            </w:tcBorders>
            <w:shd w:val="clear" w:color="auto" w:fill="D9D9D9" w:themeFill="background1" w:themeFillShade="D9"/>
            <w:vAlign w:val="center"/>
          </w:tcPr>
          <w:p w:rsidR="002A4D16" w:rsidRPr="00B20651" w:rsidRDefault="002A4D16" w:rsidP="002A4D16">
            <w:pPr>
              <w:spacing w:line="276" w:lineRule="auto"/>
              <w:rPr>
                <w:rFonts w:asciiTheme="minorHAnsi" w:hAnsiTheme="minorHAnsi" w:cstheme="minorHAnsi"/>
                <w:b/>
                <w:noProof/>
                <w:sz w:val="22"/>
                <w:szCs w:val="22"/>
              </w:rPr>
            </w:pPr>
            <w:r w:rsidRPr="00B20651">
              <w:rPr>
                <w:rFonts w:asciiTheme="minorHAnsi" w:hAnsiTheme="minorHAnsi" w:cstheme="minorHAnsi"/>
                <w:b/>
                <w:noProof/>
                <w:sz w:val="22"/>
                <w:szCs w:val="22"/>
              </w:rPr>
              <w:t>Role Description</w:t>
            </w:r>
          </w:p>
        </w:tc>
        <w:tc>
          <w:tcPr>
            <w:tcW w:w="5838" w:type="dxa"/>
            <w:tcBorders>
              <w:top w:val="single" w:sz="4" w:space="0" w:color="auto"/>
            </w:tcBorders>
            <w:vAlign w:val="center"/>
          </w:tcPr>
          <w:p w:rsidR="002A4D16" w:rsidRPr="00B20651" w:rsidRDefault="002A4D16" w:rsidP="00614ABC">
            <w:pPr>
              <w:rPr>
                <w:rFonts w:eastAsia="Times New Roman"/>
                <w:sz w:val="30"/>
                <w:szCs w:val="30"/>
                <w:lang w:eastAsia="en-IN"/>
              </w:rPr>
            </w:pPr>
            <w:r w:rsidRPr="00B20651">
              <w:rPr>
                <w:rFonts w:asciiTheme="minorHAnsi" w:eastAsia="Times New Roman" w:hAnsiTheme="minorHAnsi"/>
                <w:sz w:val="22"/>
                <w:szCs w:val="22"/>
                <w:lang w:eastAsia="en-IN"/>
              </w:rPr>
              <w:t xml:space="preserve">To carry out tenting </w:t>
            </w:r>
            <w:r w:rsidR="00614ABC" w:rsidRPr="00B20651">
              <w:rPr>
                <w:rFonts w:asciiTheme="minorHAnsi" w:eastAsia="Times New Roman" w:hAnsiTheme="minorHAnsi"/>
                <w:sz w:val="22"/>
                <w:szCs w:val="22"/>
                <w:lang w:eastAsia="en-IN"/>
              </w:rPr>
              <w:t xml:space="preserve">and doffing </w:t>
            </w:r>
            <w:r w:rsidRPr="00B20651">
              <w:rPr>
                <w:rFonts w:asciiTheme="minorHAnsi" w:eastAsia="Times New Roman" w:hAnsiTheme="minorHAnsi"/>
                <w:sz w:val="22"/>
                <w:szCs w:val="22"/>
                <w:lang w:eastAsia="en-IN"/>
              </w:rPr>
              <w:t>activities in a speed frame machine ensuring minimum machine stoppage and achieving maximum production</w:t>
            </w:r>
            <w:r w:rsidR="00614ABC" w:rsidRPr="00B20651">
              <w:rPr>
                <w:rFonts w:asciiTheme="minorHAnsi" w:eastAsia="Times New Roman" w:hAnsiTheme="minorHAnsi"/>
                <w:sz w:val="22"/>
                <w:szCs w:val="22"/>
                <w:lang w:eastAsia="en-IN"/>
              </w:rPr>
              <w:t xml:space="preserve">, along with </w:t>
            </w:r>
            <w:r w:rsidR="00614ABC" w:rsidRPr="00B20651">
              <w:rPr>
                <w:rFonts w:asciiTheme="minorHAnsi" w:hAnsiTheme="minorHAnsi"/>
                <w:color w:val="000000"/>
                <w:sz w:val="22"/>
                <w:szCs w:val="22"/>
                <w:lang w:val="en-IN"/>
              </w:rPr>
              <w:t>minimum  time for  carrying out doffing activities and  ensure proper functioning of speed frame machine.</w:t>
            </w:r>
          </w:p>
        </w:tc>
      </w:tr>
      <w:tr w:rsidR="002A4D16" w:rsidRPr="00B20651" w:rsidTr="002A4D16">
        <w:trPr>
          <w:trHeight w:val="275"/>
        </w:trPr>
        <w:tc>
          <w:tcPr>
            <w:tcW w:w="3733" w:type="dxa"/>
            <w:vMerge w:val="restart"/>
            <w:shd w:val="clear" w:color="auto" w:fill="D9D9D9" w:themeFill="background1" w:themeFillShade="D9"/>
            <w:vAlign w:val="center"/>
          </w:tcPr>
          <w:p w:rsidR="002A4D16" w:rsidRPr="00B20651" w:rsidRDefault="002A4D16" w:rsidP="002A4D16">
            <w:pPr>
              <w:spacing w:line="276" w:lineRule="auto"/>
              <w:rPr>
                <w:rFonts w:asciiTheme="minorHAnsi" w:hAnsiTheme="minorHAnsi" w:cstheme="minorHAnsi"/>
                <w:b/>
                <w:sz w:val="22"/>
                <w:szCs w:val="22"/>
              </w:rPr>
            </w:pPr>
            <w:r w:rsidRPr="00B20651">
              <w:rPr>
                <w:rFonts w:asciiTheme="minorHAnsi" w:hAnsiTheme="minorHAnsi" w:cstheme="minorHAnsi"/>
                <w:b/>
                <w:sz w:val="22"/>
                <w:szCs w:val="22"/>
              </w:rPr>
              <w:t>NSQF level</w:t>
            </w:r>
          </w:p>
          <w:p w:rsidR="002A4D16" w:rsidRPr="00B20651" w:rsidRDefault="002A4D16" w:rsidP="002A4D16">
            <w:pPr>
              <w:spacing w:line="276" w:lineRule="auto"/>
              <w:rPr>
                <w:rFonts w:asciiTheme="minorHAnsi" w:hAnsiTheme="minorHAnsi" w:cstheme="minorHAnsi"/>
                <w:b/>
                <w:sz w:val="22"/>
                <w:szCs w:val="22"/>
              </w:rPr>
            </w:pPr>
            <w:r w:rsidRPr="00B20651">
              <w:rPr>
                <w:rFonts w:asciiTheme="minorHAnsi" w:hAnsiTheme="minorHAnsi" w:cstheme="minorHAnsi"/>
                <w:b/>
                <w:sz w:val="22"/>
                <w:szCs w:val="22"/>
              </w:rPr>
              <w:t>Minimum Educational Qualifications</w:t>
            </w:r>
          </w:p>
          <w:p w:rsidR="002A4D16" w:rsidRPr="00B20651" w:rsidRDefault="002A4D16" w:rsidP="002A4D16">
            <w:pPr>
              <w:spacing w:line="276" w:lineRule="auto"/>
              <w:rPr>
                <w:rFonts w:asciiTheme="minorHAnsi" w:hAnsiTheme="minorHAnsi" w:cstheme="minorHAnsi"/>
                <w:b/>
                <w:sz w:val="22"/>
                <w:szCs w:val="22"/>
              </w:rPr>
            </w:pPr>
            <w:r w:rsidRPr="00B20651">
              <w:rPr>
                <w:rFonts w:asciiTheme="minorHAnsi" w:hAnsiTheme="minorHAnsi" w:cstheme="minorHAnsi"/>
                <w:b/>
                <w:sz w:val="22"/>
                <w:szCs w:val="22"/>
              </w:rPr>
              <w:t>Maximum Educational Qualifications</w:t>
            </w:r>
          </w:p>
        </w:tc>
        <w:tc>
          <w:tcPr>
            <w:tcW w:w="5838" w:type="dxa"/>
            <w:tcBorders>
              <w:bottom w:val="dashed" w:sz="4" w:space="0" w:color="auto"/>
            </w:tcBorders>
            <w:shd w:val="clear" w:color="auto" w:fill="auto"/>
            <w:vAlign w:val="center"/>
          </w:tcPr>
          <w:p w:rsidR="002A4D16" w:rsidRPr="00B20651" w:rsidRDefault="002A4D16" w:rsidP="002A4D16">
            <w:pPr>
              <w:spacing w:line="276" w:lineRule="auto"/>
              <w:rPr>
                <w:rFonts w:asciiTheme="minorHAnsi" w:hAnsiTheme="minorHAnsi" w:cstheme="minorHAnsi"/>
                <w:sz w:val="22"/>
                <w:szCs w:val="22"/>
              </w:rPr>
            </w:pPr>
            <w:r w:rsidRPr="00B20651">
              <w:rPr>
                <w:rFonts w:asciiTheme="minorHAnsi" w:hAnsiTheme="minorHAnsi" w:cstheme="minorHAnsi"/>
                <w:sz w:val="22"/>
                <w:szCs w:val="22"/>
              </w:rPr>
              <w:t>4</w:t>
            </w:r>
          </w:p>
        </w:tc>
      </w:tr>
      <w:tr w:rsidR="002A4D16" w:rsidRPr="00B20651" w:rsidTr="002A4D16">
        <w:trPr>
          <w:trHeight w:val="638"/>
        </w:trPr>
        <w:tc>
          <w:tcPr>
            <w:tcW w:w="3733" w:type="dxa"/>
            <w:vMerge/>
            <w:shd w:val="clear" w:color="auto" w:fill="D9D9D9" w:themeFill="background1" w:themeFillShade="D9"/>
            <w:vAlign w:val="center"/>
          </w:tcPr>
          <w:p w:rsidR="002A4D16" w:rsidRPr="00B20651" w:rsidRDefault="002A4D16" w:rsidP="002A4D16">
            <w:pPr>
              <w:spacing w:line="276" w:lineRule="auto"/>
              <w:rPr>
                <w:rFonts w:asciiTheme="minorHAnsi" w:hAnsiTheme="minorHAnsi" w:cstheme="minorHAnsi"/>
                <w:b/>
                <w:sz w:val="22"/>
                <w:szCs w:val="22"/>
              </w:rPr>
            </w:pPr>
          </w:p>
        </w:tc>
        <w:tc>
          <w:tcPr>
            <w:tcW w:w="5838" w:type="dxa"/>
            <w:tcBorders>
              <w:top w:val="dashed" w:sz="4" w:space="0" w:color="auto"/>
            </w:tcBorders>
            <w:shd w:val="clear" w:color="auto" w:fill="auto"/>
            <w:vAlign w:val="center"/>
          </w:tcPr>
          <w:p w:rsidR="002A4D16" w:rsidRPr="00B20651" w:rsidRDefault="002A4D16" w:rsidP="002A4D16">
            <w:pPr>
              <w:spacing w:line="276" w:lineRule="auto"/>
              <w:rPr>
                <w:rFonts w:asciiTheme="minorHAnsi" w:hAnsiTheme="minorHAnsi" w:cstheme="minorHAnsi"/>
                <w:sz w:val="22"/>
                <w:szCs w:val="22"/>
              </w:rPr>
            </w:pPr>
            <w:r w:rsidRPr="00B20651">
              <w:rPr>
                <w:rFonts w:asciiTheme="minorHAnsi" w:hAnsiTheme="minorHAnsi" w:cstheme="minorHAnsi"/>
                <w:sz w:val="22"/>
                <w:szCs w:val="22"/>
              </w:rPr>
              <w:t>5</w:t>
            </w:r>
            <w:r w:rsidRPr="00B20651">
              <w:rPr>
                <w:rFonts w:asciiTheme="minorHAnsi" w:hAnsiTheme="minorHAnsi" w:cstheme="minorHAnsi"/>
                <w:sz w:val="22"/>
                <w:szCs w:val="22"/>
                <w:vertAlign w:val="superscript"/>
              </w:rPr>
              <w:t>th</w:t>
            </w:r>
            <w:r w:rsidRPr="00B20651">
              <w:rPr>
                <w:rFonts w:asciiTheme="minorHAnsi" w:hAnsiTheme="minorHAnsi" w:cstheme="minorHAnsi"/>
                <w:sz w:val="22"/>
                <w:szCs w:val="22"/>
              </w:rPr>
              <w:t xml:space="preserve"> standard, preferably</w:t>
            </w:r>
          </w:p>
          <w:p w:rsidR="002A4D16" w:rsidRPr="00B20651" w:rsidRDefault="002A4D16" w:rsidP="002A4D16">
            <w:pPr>
              <w:spacing w:line="276" w:lineRule="auto"/>
              <w:rPr>
                <w:rFonts w:asciiTheme="minorHAnsi" w:hAnsiTheme="minorHAnsi" w:cstheme="minorHAnsi"/>
                <w:sz w:val="22"/>
                <w:szCs w:val="22"/>
              </w:rPr>
            </w:pPr>
            <w:r w:rsidRPr="00B20651">
              <w:rPr>
                <w:rFonts w:asciiTheme="minorHAnsi" w:hAnsiTheme="minorHAnsi" w:cstheme="minorHAnsi"/>
                <w:sz w:val="22"/>
                <w:szCs w:val="22"/>
              </w:rPr>
              <w:t>N/A</w:t>
            </w:r>
          </w:p>
        </w:tc>
      </w:tr>
      <w:tr w:rsidR="002A4D16" w:rsidRPr="00B20651" w:rsidTr="002A4D16">
        <w:trPr>
          <w:trHeight w:val="368"/>
        </w:trPr>
        <w:tc>
          <w:tcPr>
            <w:tcW w:w="3733" w:type="dxa"/>
            <w:shd w:val="clear" w:color="auto" w:fill="D9D9D9" w:themeFill="background1" w:themeFillShade="D9"/>
            <w:vAlign w:val="center"/>
          </w:tcPr>
          <w:p w:rsidR="002A4D16" w:rsidRPr="00B20651" w:rsidRDefault="002A4D16" w:rsidP="002A4D16">
            <w:pPr>
              <w:spacing w:line="276" w:lineRule="auto"/>
              <w:rPr>
                <w:rFonts w:asciiTheme="minorHAnsi" w:hAnsiTheme="minorHAnsi" w:cstheme="minorHAnsi"/>
                <w:b/>
                <w:sz w:val="22"/>
                <w:szCs w:val="22"/>
              </w:rPr>
            </w:pPr>
            <w:r w:rsidRPr="00B20651">
              <w:rPr>
                <w:rFonts w:asciiTheme="minorHAnsi" w:hAnsiTheme="minorHAnsi" w:cstheme="minorHAnsi"/>
                <w:b/>
                <w:sz w:val="22"/>
                <w:szCs w:val="22"/>
              </w:rPr>
              <w:t>Training</w:t>
            </w:r>
          </w:p>
          <w:p w:rsidR="002A4D16" w:rsidRPr="00B20651" w:rsidRDefault="002A4D16" w:rsidP="002A4D16">
            <w:pPr>
              <w:spacing w:line="276" w:lineRule="auto"/>
              <w:rPr>
                <w:rFonts w:asciiTheme="minorHAnsi" w:hAnsiTheme="minorHAnsi" w:cstheme="minorHAnsi"/>
                <w:sz w:val="22"/>
                <w:szCs w:val="22"/>
              </w:rPr>
            </w:pPr>
            <w:r w:rsidRPr="00B20651">
              <w:rPr>
                <w:rFonts w:asciiTheme="minorHAnsi" w:hAnsiTheme="minorHAnsi" w:cstheme="minorHAnsi"/>
                <w:sz w:val="22"/>
                <w:szCs w:val="22"/>
              </w:rPr>
              <w:t>(Suggested but not mandatory)</w:t>
            </w:r>
          </w:p>
        </w:tc>
        <w:tc>
          <w:tcPr>
            <w:tcW w:w="5838" w:type="dxa"/>
            <w:vAlign w:val="center"/>
          </w:tcPr>
          <w:p w:rsidR="002A4D16" w:rsidRPr="00B20651" w:rsidRDefault="00DC547C" w:rsidP="002A4D16">
            <w:pPr>
              <w:spacing w:line="276" w:lineRule="auto"/>
              <w:rPr>
                <w:rFonts w:asciiTheme="minorHAnsi" w:hAnsiTheme="minorHAnsi" w:cstheme="minorHAnsi"/>
                <w:sz w:val="22"/>
                <w:szCs w:val="22"/>
              </w:rPr>
            </w:pPr>
            <w:r w:rsidRPr="00B20651">
              <w:rPr>
                <w:rFonts w:asciiTheme="minorHAnsi" w:hAnsiTheme="minorHAnsi" w:cstheme="minorHAnsi"/>
                <w:sz w:val="22"/>
                <w:szCs w:val="22"/>
              </w:rPr>
              <w:t>Not Applicable</w:t>
            </w:r>
          </w:p>
        </w:tc>
      </w:tr>
      <w:tr w:rsidR="002A4D16" w:rsidRPr="00B20651" w:rsidTr="002A4D16">
        <w:trPr>
          <w:trHeight w:val="278"/>
        </w:trPr>
        <w:tc>
          <w:tcPr>
            <w:tcW w:w="3733" w:type="dxa"/>
            <w:shd w:val="clear" w:color="auto" w:fill="D9D9D9" w:themeFill="background1" w:themeFillShade="D9"/>
            <w:vAlign w:val="center"/>
          </w:tcPr>
          <w:p w:rsidR="002A4D16" w:rsidRPr="002F4E0D" w:rsidRDefault="002A4D16" w:rsidP="002A4D16">
            <w:pPr>
              <w:spacing w:line="276" w:lineRule="auto"/>
              <w:rPr>
                <w:rFonts w:asciiTheme="minorHAnsi" w:hAnsiTheme="minorHAnsi" w:cstheme="minorHAnsi"/>
                <w:b/>
                <w:sz w:val="22"/>
                <w:szCs w:val="22"/>
              </w:rPr>
            </w:pPr>
            <w:r w:rsidRPr="00B20651">
              <w:rPr>
                <w:rFonts w:asciiTheme="minorHAnsi" w:hAnsiTheme="minorHAnsi" w:cstheme="minorHAnsi"/>
                <w:b/>
                <w:sz w:val="22"/>
                <w:szCs w:val="22"/>
              </w:rPr>
              <w:t>Experience</w:t>
            </w:r>
          </w:p>
        </w:tc>
        <w:tc>
          <w:tcPr>
            <w:tcW w:w="5838" w:type="dxa"/>
            <w:vAlign w:val="center"/>
          </w:tcPr>
          <w:p w:rsidR="002A4D16" w:rsidRPr="00B20651" w:rsidRDefault="002A4D16" w:rsidP="002F4E0D">
            <w:pPr>
              <w:pStyle w:val="Default"/>
            </w:pPr>
            <w:r w:rsidRPr="00B20651">
              <w:rPr>
                <w:rFonts w:asciiTheme="minorHAnsi" w:hAnsiTheme="minorHAnsi"/>
                <w:sz w:val="22"/>
                <w:szCs w:val="22"/>
              </w:rPr>
              <w:t>Preferably</w:t>
            </w:r>
            <w:r w:rsidR="002F4E0D">
              <w:rPr>
                <w:rFonts w:asciiTheme="minorHAnsi" w:hAnsiTheme="minorHAnsi"/>
                <w:sz w:val="22"/>
                <w:szCs w:val="22"/>
              </w:rPr>
              <w:t xml:space="preserve"> </w:t>
            </w:r>
            <w:r w:rsidRPr="00B20651">
              <w:rPr>
                <w:rFonts w:asciiTheme="minorHAnsi" w:hAnsiTheme="minorHAnsi" w:cstheme="minorHAnsi"/>
                <w:sz w:val="22"/>
                <w:szCs w:val="22"/>
              </w:rPr>
              <w:t>1-2 years of work experience</w:t>
            </w:r>
            <w:r w:rsidR="002F4E0D">
              <w:rPr>
                <w:rFonts w:asciiTheme="minorHAnsi" w:hAnsiTheme="minorHAnsi" w:cstheme="minorHAnsi"/>
                <w:sz w:val="22"/>
                <w:szCs w:val="22"/>
              </w:rPr>
              <w:t xml:space="preserve"> in a textile mill</w:t>
            </w:r>
          </w:p>
        </w:tc>
      </w:tr>
      <w:tr w:rsidR="002A4D16" w:rsidRPr="00B20651" w:rsidTr="002A4D16">
        <w:trPr>
          <w:trHeight w:val="2181"/>
        </w:trPr>
        <w:tc>
          <w:tcPr>
            <w:tcW w:w="3733" w:type="dxa"/>
            <w:shd w:val="clear" w:color="auto" w:fill="D9D9D9" w:themeFill="background1" w:themeFillShade="D9"/>
            <w:vAlign w:val="center"/>
          </w:tcPr>
          <w:p w:rsidR="002A4D16" w:rsidRPr="00B20651" w:rsidRDefault="002A4D16" w:rsidP="002A4D16">
            <w:pPr>
              <w:spacing w:line="276" w:lineRule="auto"/>
              <w:rPr>
                <w:rFonts w:asciiTheme="minorHAnsi" w:hAnsiTheme="minorHAnsi" w:cstheme="minorHAnsi"/>
                <w:b/>
                <w:sz w:val="22"/>
                <w:szCs w:val="22"/>
              </w:rPr>
            </w:pPr>
            <w:r w:rsidRPr="00B20651">
              <w:rPr>
                <w:rFonts w:asciiTheme="minorHAnsi" w:hAnsiTheme="minorHAnsi" w:cstheme="minorHAnsi"/>
                <w:b/>
                <w:sz w:val="22"/>
                <w:szCs w:val="22"/>
              </w:rPr>
              <w:t xml:space="preserve">National Occupational Standards (NOS)  </w:t>
            </w:r>
          </w:p>
        </w:tc>
        <w:tc>
          <w:tcPr>
            <w:tcW w:w="5838" w:type="dxa"/>
            <w:vAlign w:val="center"/>
          </w:tcPr>
          <w:p w:rsidR="002A4D16" w:rsidRPr="00B20651" w:rsidRDefault="002A4D16" w:rsidP="002A4D16">
            <w:pPr>
              <w:spacing w:line="276" w:lineRule="auto"/>
              <w:ind w:left="-86"/>
              <w:rPr>
                <w:rFonts w:asciiTheme="minorHAnsi" w:hAnsiTheme="minorHAnsi" w:cstheme="minorHAnsi"/>
                <w:b/>
                <w:sz w:val="22"/>
                <w:szCs w:val="22"/>
              </w:rPr>
            </w:pPr>
            <w:r w:rsidRPr="00B20651">
              <w:rPr>
                <w:rFonts w:asciiTheme="minorHAnsi" w:hAnsiTheme="minorHAnsi" w:cstheme="minorHAnsi"/>
                <w:b/>
                <w:sz w:val="22"/>
                <w:szCs w:val="22"/>
              </w:rPr>
              <w:t>Compulsory:</w:t>
            </w:r>
          </w:p>
          <w:bookmarkStart w:id="9" w:name="OLE_LINK1"/>
          <w:p w:rsidR="00A93AA2" w:rsidRPr="00B20651" w:rsidRDefault="009335D7" w:rsidP="00A93AA2">
            <w:pPr>
              <w:pStyle w:val="ListParagraph"/>
              <w:numPr>
                <w:ilvl w:val="0"/>
                <w:numId w:val="3"/>
              </w:numPr>
              <w:spacing w:after="0"/>
            </w:pPr>
            <w:r>
              <w:fldChar w:fldCharType="begin"/>
            </w:r>
            <w:r w:rsidR="00BA4CC3">
              <w:instrText>HYPERLINK \l "_TSC/_N0101"</w:instrText>
            </w:r>
            <w:r>
              <w:fldChar w:fldCharType="separate"/>
            </w:r>
            <w:r w:rsidR="00A65F03">
              <w:rPr>
                <w:rStyle w:val="Hyperlink"/>
              </w:rPr>
              <w:t>TSC/ N 0116</w:t>
            </w:r>
            <w:r w:rsidR="00A93AA2" w:rsidRPr="00B20651">
              <w:rPr>
                <w:rStyle w:val="Hyperlink"/>
              </w:rPr>
              <w:t xml:space="preserve"> Taking charge of shift and handing over shift to operator</w:t>
            </w:r>
            <w:r>
              <w:fldChar w:fldCharType="end"/>
            </w:r>
          </w:p>
          <w:p w:rsidR="002A4D16" w:rsidRPr="00B20651" w:rsidRDefault="009335D7" w:rsidP="00E911C6">
            <w:pPr>
              <w:pStyle w:val="ListParagraph"/>
              <w:numPr>
                <w:ilvl w:val="0"/>
                <w:numId w:val="3"/>
              </w:numPr>
              <w:spacing w:after="0"/>
              <w:rPr>
                <w:color w:val="000000" w:themeColor="text1"/>
                <w:u w:val="single"/>
              </w:rPr>
            </w:pPr>
            <w:hyperlink w:anchor="_Overview" w:history="1">
              <w:r w:rsidR="00886FAC" w:rsidRPr="00A350A4">
                <w:rPr>
                  <w:rStyle w:val="Hyperlink"/>
                </w:rPr>
                <w:t>TSC/N</w:t>
              </w:r>
              <w:r w:rsidR="00A65F03" w:rsidRPr="00A350A4">
                <w:rPr>
                  <w:rStyle w:val="Hyperlink"/>
                </w:rPr>
                <w:t xml:space="preserve"> 0117 </w:t>
              </w:r>
              <w:r w:rsidR="002A4D16" w:rsidRPr="00A350A4">
                <w:rPr>
                  <w:rStyle w:val="Hyperlink"/>
                  <w:rFonts w:cstheme="minorHAnsi"/>
                </w:rPr>
                <w:t>Piecing the broken sliver</w:t>
              </w:r>
            </w:hyperlink>
          </w:p>
          <w:p w:rsidR="002A4D16" w:rsidRPr="00B20651" w:rsidRDefault="009335D7" w:rsidP="002A4D16">
            <w:pPr>
              <w:pStyle w:val="ListParagraph"/>
              <w:numPr>
                <w:ilvl w:val="0"/>
                <w:numId w:val="3"/>
              </w:numPr>
              <w:spacing w:after="0"/>
              <w:rPr>
                <w:color w:val="000000" w:themeColor="text1"/>
                <w:u w:val="single"/>
              </w:rPr>
            </w:pPr>
            <w:hyperlink w:anchor="_This_unit_is_1" w:history="1">
              <w:r w:rsidR="00886FAC" w:rsidRPr="004B0E60">
                <w:rPr>
                  <w:rStyle w:val="Hyperlink"/>
                </w:rPr>
                <w:t>TSC/N</w:t>
              </w:r>
              <w:r w:rsidR="00A65F03" w:rsidRPr="004B0E60">
                <w:rPr>
                  <w:rStyle w:val="Hyperlink"/>
                </w:rPr>
                <w:t xml:space="preserve"> 0118 </w:t>
              </w:r>
              <w:r w:rsidR="00FE3B89" w:rsidRPr="004B0E60">
                <w:rPr>
                  <w:rStyle w:val="Hyperlink"/>
                  <w:rFonts w:cstheme="minorHAnsi"/>
                </w:rPr>
                <w:t>Piecing the broken rov</w:t>
              </w:r>
              <w:r w:rsidR="00FE3B89" w:rsidRPr="004B0E60">
                <w:rPr>
                  <w:rStyle w:val="Hyperlink"/>
                </w:rPr>
                <w:t>ing</w:t>
              </w:r>
            </w:hyperlink>
          </w:p>
          <w:p w:rsidR="00E004AE" w:rsidRPr="00B20651" w:rsidRDefault="009335D7" w:rsidP="002A4D16">
            <w:pPr>
              <w:pStyle w:val="ListParagraph"/>
              <w:numPr>
                <w:ilvl w:val="0"/>
                <w:numId w:val="3"/>
              </w:numPr>
              <w:spacing w:after="0"/>
              <w:rPr>
                <w:color w:val="000000" w:themeColor="text1"/>
                <w:u w:val="single"/>
              </w:rPr>
            </w:pPr>
            <w:hyperlink w:anchor="_This_unit_is_8" w:history="1">
              <w:r w:rsidR="00886FAC" w:rsidRPr="004B0E60">
                <w:rPr>
                  <w:rStyle w:val="Hyperlink"/>
                </w:rPr>
                <w:t>TSC/N</w:t>
              </w:r>
              <w:r w:rsidR="00A65F03" w:rsidRPr="004B0E60">
                <w:rPr>
                  <w:rStyle w:val="Hyperlink"/>
                </w:rPr>
                <w:t xml:space="preserve"> 0119 Preparing for doffing</w:t>
              </w:r>
            </w:hyperlink>
          </w:p>
          <w:p w:rsidR="00E004AE" w:rsidRPr="00DA4FB6" w:rsidRDefault="009335D7" w:rsidP="00E004AE">
            <w:pPr>
              <w:pStyle w:val="ListParagraph"/>
              <w:numPr>
                <w:ilvl w:val="0"/>
                <w:numId w:val="3"/>
              </w:numPr>
              <w:spacing w:after="0"/>
              <w:rPr>
                <w:rStyle w:val="Hyperlink"/>
              </w:rPr>
            </w:pPr>
            <w:r>
              <w:fldChar w:fldCharType="begin"/>
            </w:r>
            <w:r w:rsidR="00DA4FB6">
              <w:instrText xml:space="preserve"> HYPERLINK  \l "_This_unit_is_6" </w:instrText>
            </w:r>
            <w:r>
              <w:fldChar w:fldCharType="separate"/>
            </w:r>
            <w:r w:rsidR="00886FAC" w:rsidRPr="00DA4FB6">
              <w:rPr>
                <w:rStyle w:val="Hyperlink"/>
              </w:rPr>
              <w:t>TSC/N</w:t>
            </w:r>
            <w:r w:rsidR="00F4729A">
              <w:rPr>
                <w:rStyle w:val="Hyperlink"/>
              </w:rPr>
              <w:t xml:space="preserve"> 0120 Carr</w:t>
            </w:r>
            <w:r w:rsidR="00A65F03" w:rsidRPr="00DA4FB6">
              <w:rPr>
                <w:rStyle w:val="Hyperlink"/>
              </w:rPr>
              <w:t>yout doffing activity</w:t>
            </w:r>
          </w:p>
          <w:p w:rsidR="00E004AE" w:rsidRPr="00B20651" w:rsidRDefault="009335D7" w:rsidP="00E004AE">
            <w:pPr>
              <w:pStyle w:val="ListParagraph"/>
              <w:numPr>
                <w:ilvl w:val="0"/>
                <w:numId w:val="3"/>
              </w:numPr>
              <w:spacing w:after="0"/>
              <w:rPr>
                <w:color w:val="000000" w:themeColor="text1"/>
                <w:u w:val="single"/>
              </w:rPr>
            </w:pPr>
            <w:r>
              <w:fldChar w:fldCharType="end"/>
            </w:r>
            <w:hyperlink w:anchor="_This_unit_is_7" w:history="1">
              <w:r w:rsidR="00886FAC" w:rsidRPr="00195E01">
                <w:rPr>
                  <w:rStyle w:val="Hyperlink"/>
                </w:rPr>
                <w:t>TSC/N</w:t>
              </w:r>
              <w:r w:rsidR="00A65F03" w:rsidRPr="00195E01">
                <w:rPr>
                  <w:rStyle w:val="Hyperlink"/>
                </w:rPr>
                <w:t xml:space="preserve"> 0121 </w:t>
              </w:r>
              <w:r w:rsidR="00900385" w:rsidRPr="00195E01">
                <w:rPr>
                  <w:rStyle w:val="Hyperlink"/>
                </w:rPr>
                <w:t>Tenting</w:t>
              </w:r>
              <w:r w:rsidR="00E004AE" w:rsidRPr="00195E01">
                <w:rPr>
                  <w:rStyle w:val="Hyperlink"/>
                </w:rPr>
                <w:t xml:space="preserve"> responsibilities</w:t>
              </w:r>
            </w:hyperlink>
          </w:p>
          <w:p w:rsidR="00A65F03" w:rsidRPr="00A65F03" w:rsidRDefault="009335D7" w:rsidP="00713E5C">
            <w:pPr>
              <w:pStyle w:val="ListParagraph"/>
              <w:numPr>
                <w:ilvl w:val="0"/>
                <w:numId w:val="3"/>
              </w:numPr>
              <w:spacing w:after="0"/>
            </w:pPr>
            <w:hyperlink w:anchor="_This_unit_is_2" w:history="1">
              <w:r w:rsidR="00886FAC" w:rsidRPr="00DA4FB6">
                <w:rPr>
                  <w:rStyle w:val="Hyperlink"/>
                </w:rPr>
                <w:t>TSC/N</w:t>
              </w:r>
              <w:r w:rsidR="00A65F03" w:rsidRPr="00DA4FB6">
                <w:rPr>
                  <w:rStyle w:val="Hyperlink"/>
                </w:rPr>
                <w:t xml:space="preserve"> 0122 </w:t>
              </w:r>
              <w:r w:rsidR="001D6180" w:rsidRPr="00DA4FB6">
                <w:rPr>
                  <w:rStyle w:val="Hyperlink"/>
                </w:rPr>
                <w:t>Carry out additional t</w:t>
              </w:r>
              <w:r w:rsidR="002A4D16" w:rsidRPr="00DA4FB6">
                <w:rPr>
                  <w:rStyle w:val="Hyperlink"/>
                </w:rPr>
                <w:t>enting responsibilities</w:t>
              </w:r>
              <w:r w:rsidR="001D6180" w:rsidRPr="00DA4FB6">
                <w:rPr>
                  <w:rStyle w:val="Hyperlink"/>
                </w:rPr>
                <w:t xml:space="preserve"> effectively</w:t>
              </w:r>
            </w:hyperlink>
          </w:p>
          <w:p w:rsidR="00713E5C" w:rsidRPr="00B20651" w:rsidRDefault="009335D7" w:rsidP="00713E5C">
            <w:pPr>
              <w:pStyle w:val="ListParagraph"/>
              <w:numPr>
                <w:ilvl w:val="0"/>
                <w:numId w:val="3"/>
              </w:numPr>
              <w:spacing w:after="0"/>
            </w:pPr>
            <w:hyperlink w:anchor="_Overview_1" w:history="1">
              <w:r w:rsidR="00713E5C" w:rsidRPr="00B20651">
                <w:rPr>
                  <w:rStyle w:val="Hyperlink"/>
                </w:rPr>
                <w:t>TSC/ N9001 Maintain work</w:t>
              </w:r>
              <w:r w:rsidR="003A01FB">
                <w:rPr>
                  <w:rStyle w:val="Hyperlink"/>
                </w:rPr>
                <w:t xml:space="preserve"> </w:t>
              </w:r>
              <w:r w:rsidR="00713E5C" w:rsidRPr="00B20651">
                <w:rPr>
                  <w:rStyle w:val="Hyperlink"/>
                </w:rPr>
                <w:t>area,tools and machines</w:t>
              </w:r>
            </w:hyperlink>
          </w:p>
          <w:p w:rsidR="00713E5C" w:rsidRPr="00B20651" w:rsidRDefault="009335D7" w:rsidP="00713E5C">
            <w:pPr>
              <w:pStyle w:val="ListParagraph"/>
              <w:numPr>
                <w:ilvl w:val="0"/>
                <w:numId w:val="3"/>
              </w:numPr>
              <w:spacing w:after="0"/>
              <w:rPr>
                <w:rStyle w:val="Hyperlink"/>
              </w:rPr>
            </w:pPr>
            <w:hyperlink w:anchor="_This_unit_is_3" w:history="1">
              <w:r w:rsidR="00713E5C" w:rsidRPr="00B20651">
                <w:rPr>
                  <w:rStyle w:val="Hyperlink"/>
                </w:rPr>
                <w:t xml:space="preserve">TSC/ N9002 </w:t>
              </w:r>
              <w:r w:rsidR="00713E5C" w:rsidRPr="00B20651">
                <w:rPr>
                  <w:rStyle w:val="Hyperlink"/>
                  <w:rFonts w:cstheme="minorHAnsi"/>
                </w:rPr>
                <w:t>Working in a team</w:t>
              </w:r>
            </w:hyperlink>
          </w:p>
          <w:p w:rsidR="00713E5C" w:rsidRPr="00B20651" w:rsidRDefault="009335D7" w:rsidP="00713E5C">
            <w:pPr>
              <w:pStyle w:val="ListParagraph"/>
              <w:numPr>
                <w:ilvl w:val="0"/>
                <w:numId w:val="3"/>
              </w:numPr>
              <w:spacing w:after="0"/>
              <w:rPr>
                <w:rFonts w:asciiTheme="minorHAnsi" w:hAnsiTheme="minorHAnsi" w:cstheme="minorHAnsi"/>
                <w:color w:val="0000FF" w:themeColor="hyperlink"/>
                <w:u w:val="single"/>
              </w:rPr>
            </w:pPr>
            <w:hyperlink w:anchor="_This_unit_is_4" w:history="1">
              <w:r w:rsidR="00713E5C" w:rsidRPr="00B20651">
                <w:rPr>
                  <w:rStyle w:val="Hyperlink"/>
                </w:rPr>
                <w:t>TSC/ N9003 Maintain health, safety and security at workplace</w:t>
              </w:r>
            </w:hyperlink>
          </w:p>
          <w:p w:rsidR="002A4D16" w:rsidRPr="00B20651" w:rsidRDefault="009335D7" w:rsidP="00713E5C">
            <w:pPr>
              <w:pStyle w:val="ListParagraph"/>
              <w:numPr>
                <w:ilvl w:val="0"/>
                <w:numId w:val="3"/>
              </w:numPr>
              <w:spacing w:after="0"/>
              <w:rPr>
                <w:rFonts w:asciiTheme="minorHAnsi" w:hAnsiTheme="minorHAnsi" w:cstheme="minorHAnsi"/>
                <w:color w:val="0000FF" w:themeColor="hyperlink"/>
                <w:u w:val="single"/>
              </w:rPr>
            </w:pPr>
            <w:hyperlink w:anchor="_This_unit_is_5" w:history="1">
              <w:r w:rsidR="003A01FB">
                <w:rPr>
                  <w:rStyle w:val="Hyperlink"/>
                </w:rPr>
                <w:t xml:space="preserve">TSC/ N9004 </w:t>
              </w:r>
              <w:r w:rsidR="00713E5C" w:rsidRPr="00B20651">
                <w:rPr>
                  <w:rStyle w:val="Hyperlink"/>
                </w:rPr>
                <w:t>Comply with industry and organizational requirement</w:t>
              </w:r>
            </w:hyperlink>
          </w:p>
          <w:bookmarkEnd w:id="9"/>
          <w:p w:rsidR="002A4D16" w:rsidRPr="00B20651" w:rsidRDefault="002A4D16" w:rsidP="002A4D16">
            <w:pPr>
              <w:spacing w:line="276" w:lineRule="auto"/>
              <w:rPr>
                <w:rFonts w:asciiTheme="minorHAnsi" w:hAnsiTheme="minorHAnsi" w:cstheme="minorHAnsi"/>
                <w:b/>
                <w:color w:val="auto"/>
                <w:kern w:val="0"/>
                <w:sz w:val="22"/>
                <w:szCs w:val="22"/>
              </w:rPr>
            </w:pPr>
            <w:r w:rsidRPr="00B20651">
              <w:rPr>
                <w:rFonts w:asciiTheme="minorHAnsi" w:hAnsiTheme="minorHAnsi" w:cstheme="minorHAnsi"/>
                <w:b/>
                <w:color w:val="auto"/>
                <w:kern w:val="0"/>
                <w:sz w:val="22"/>
                <w:szCs w:val="22"/>
              </w:rPr>
              <w:t>Optional:</w:t>
            </w:r>
          </w:p>
          <w:p w:rsidR="002A4D16" w:rsidRPr="00B20651" w:rsidRDefault="002A4D16" w:rsidP="002A4D16">
            <w:pPr>
              <w:spacing w:line="276" w:lineRule="auto"/>
              <w:rPr>
                <w:rFonts w:asciiTheme="minorHAnsi" w:hAnsiTheme="minorHAnsi" w:cstheme="minorHAnsi"/>
              </w:rPr>
            </w:pPr>
            <w:r w:rsidRPr="00B20651">
              <w:rPr>
                <w:rFonts w:asciiTheme="minorHAnsi" w:hAnsiTheme="minorHAnsi" w:cstheme="minorHAnsi"/>
                <w:color w:val="auto"/>
                <w:kern w:val="0"/>
                <w:sz w:val="22"/>
                <w:szCs w:val="22"/>
              </w:rPr>
              <w:t>Not Applicable</w:t>
            </w:r>
          </w:p>
        </w:tc>
      </w:tr>
      <w:tr w:rsidR="002A4D16" w:rsidRPr="00B20651" w:rsidTr="002A4D16">
        <w:trPr>
          <w:trHeight w:val="553"/>
        </w:trPr>
        <w:tc>
          <w:tcPr>
            <w:tcW w:w="3733" w:type="dxa"/>
            <w:shd w:val="clear" w:color="auto" w:fill="D9D9D9" w:themeFill="background1" w:themeFillShade="D9"/>
            <w:vAlign w:val="center"/>
          </w:tcPr>
          <w:p w:rsidR="002A4D16" w:rsidRPr="00B20651" w:rsidRDefault="002A4D16" w:rsidP="002A4D16">
            <w:pPr>
              <w:spacing w:line="276" w:lineRule="auto"/>
              <w:rPr>
                <w:rFonts w:asciiTheme="minorHAnsi" w:hAnsiTheme="minorHAnsi" w:cstheme="minorHAnsi"/>
                <w:b/>
                <w:sz w:val="22"/>
                <w:szCs w:val="22"/>
              </w:rPr>
            </w:pPr>
            <w:r w:rsidRPr="00B20651">
              <w:rPr>
                <w:rFonts w:asciiTheme="minorHAnsi" w:hAnsiTheme="minorHAnsi" w:cstheme="minorHAnsi"/>
                <w:b/>
                <w:sz w:val="22"/>
                <w:szCs w:val="22"/>
              </w:rPr>
              <w:t>Performance Criteria</w:t>
            </w:r>
          </w:p>
        </w:tc>
        <w:tc>
          <w:tcPr>
            <w:tcW w:w="5838" w:type="dxa"/>
            <w:vAlign w:val="center"/>
          </w:tcPr>
          <w:p w:rsidR="002A4D16" w:rsidRPr="00B20651" w:rsidRDefault="002A4D16" w:rsidP="002A4D16">
            <w:pPr>
              <w:spacing w:line="276" w:lineRule="auto"/>
              <w:rPr>
                <w:rFonts w:asciiTheme="minorHAnsi" w:hAnsiTheme="minorHAnsi" w:cstheme="minorHAnsi"/>
                <w:sz w:val="22"/>
                <w:szCs w:val="22"/>
              </w:rPr>
            </w:pPr>
            <w:r w:rsidRPr="00B20651">
              <w:rPr>
                <w:rFonts w:asciiTheme="minorHAnsi" w:hAnsiTheme="minorHAnsi" w:cstheme="minorHAnsi"/>
                <w:sz w:val="22"/>
                <w:szCs w:val="22"/>
              </w:rPr>
              <w:t>As described in the relevant OS units</w:t>
            </w:r>
          </w:p>
        </w:tc>
      </w:tr>
    </w:tbl>
    <w:p w:rsidR="003600D8" w:rsidRPr="00B20651" w:rsidRDefault="00335D89" w:rsidP="002338DB">
      <w:pPr>
        <w:spacing w:line="23" w:lineRule="atLeast"/>
        <w:rPr>
          <w:rFonts w:asciiTheme="minorHAnsi" w:hAnsiTheme="minorHAnsi"/>
          <w:noProof/>
          <w:sz w:val="22"/>
          <w:szCs w:val="22"/>
          <w:lang w:val="en-IN" w:eastAsia="en-IN"/>
        </w:rPr>
      </w:pPr>
      <w:r w:rsidRPr="00B20651">
        <w:rPr>
          <w:rFonts w:asciiTheme="minorHAnsi" w:hAnsiTheme="minorHAnsi"/>
          <w:b/>
          <w:sz w:val="22"/>
          <w:szCs w:val="22"/>
        </w:rPr>
        <w:br w:type="page"/>
      </w:r>
      <w:bookmarkStart w:id="10" w:name="Glossary"/>
      <w:r w:rsidR="003600D8" w:rsidRPr="00B20651">
        <w:rPr>
          <w:rFonts w:asciiTheme="minorHAnsi" w:hAnsiTheme="minorHAnsi"/>
          <w:sz w:val="22"/>
          <w:szCs w:val="22"/>
        </w:rPr>
        <w:lastRenderedPageBreak/>
        <w:t>Glossary of Key  Terms</w:t>
      </w:r>
    </w:p>
    <w:bookmarkEnd w:id="10"/>
    <w:p w:rsidR="00D14A4D" w:rsidRPr="00B20651" w:rsidRDefault="00D14A4D" w:rsidP="00D14A4D">
      <w:pPr>
        <w:rPr>
          <w:rFonts w:asciiTheme="minorHAnsi" w:eastAsiaTheme="majorEastAsia" w:hAnsiTheme="minorHAnsi" w:cstheme="majorBidi"/>
          <w:b/>
          <w:bCs/>
          <w:color w:val="365F91" w:themeColor="accent1" w:themeShade="BF"/>
          <w:sz w:val="22"/>
          <w:szCs w:val="22"/>
        </w:rPr>
      </w:pPr>
      <w:r w:rsidRPr="00B20651">
        <w:rPr>
          <w:rFonts w:asciiTheme="minorHAnsi" w:eastAsiaTheme="majorEastAsia" w:hAnsiTheme="minorHAnsi" w:cstheme="majorBidi"/>
          <w:b/>
          <w:bCs/>
          <w:color w:val="365F91" w:themeColor="accent1" w:themeShade="BF"/>
          <w:sz w:val="22"/>
          <w:szCs w:val="22"/>
        </w:rPr>
        <w:t>Table 1: Glossary of Key Terms</w:t>
      </w:r>
    </w:p>
    <w:tbl>
      <w:tblPr>
        <w:tblpPr w:leftFromText="180" w:rightFromText="180" w:vertAnchor="page" w:horzAnchor="margin" w:tblpY="215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1941"/>
        <w:gridCol w:w="6885"/>
      </w:tblGrid>
      <w:tr w:rsidR="003600D8" w:rsidRPr="00B20651" w:rsidTr="0077665A">
        <w:trPr>
          <w:trHeight w:val="610"/>
        </w:trPr>
        <w:tc>
          <w:tcPr>
            <w:tcW w:w="822" w:type="dxa"/>
            <w:vMerge w:val="restart"/>
            <w:tcBorders>
              <w:top w:val="nil"/>
              <w:left w:val="nil"/>
              <w:bottom w:val="nil"/>
              <w:right w:val="single" w:sz="4" w:space="0" w:color="auto"/>
            </w:tcBorders>
            <w:shd w:val="clear" w:color="auto" w:fill="auto"/>
          </w:tcPr>
          <w:p w:rsidR="003600D8" w:rsidRPr="00B20651" w:rsidRDefault="009335D7" w:rsidP="00C75340">
            <w:pPr>
              <w:spacing w:line="276" w:lineRule="auto"/>
              <w:rPr>
                <w:rFonts w:asciiTheme="minorHAnsi" w:hAnsiTheme="minorHAnsi" w:cstheme="minorHAnsi"/>
                <w:b/>
                <w:bCs/>
                <w:color w:val="FFFFFF" w:themeColor="background1"/>
                <w:sz w:val="22"/>
                <w:szCs w:val="22"/>
              </w:rPr>
            </w:pPr>
            <w:r w:rsidRPr="009335D7">
              <w:rPr>
                <w:rFonts w:asciiTheme="minorHAnsi" w:hAnsiTheme="minorHAnsi" w:cstheme="minorHAnsi"/>
                <w:b/>
                <w:bCs/>
                <w:noProof/>
                <w:color w:val="FFFFFF"/>
                <w:sz w:val="22"/>
                <w:szCs w:val="22"/>
              </w:rPr>
              <w:pict>
                <v:rect id="Rectangle 180" o:spid="_x0000_s1040" style="position:absolute;margin-left:-5.65pt;margin-top:11.25pt;width:29pt;height:116.2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" fillcolor="#1f497d [3215]">
                  <v:fill opacity="53713f"/>
                  <v:shadow color="black" opacity="26213f" origin=".5" offset="-3pt,0"/>
                  <o:extrusion v:ext="view" color="#1f497d [3215]" on="t"/>
                  <v:path arrowok="t"/>
                  <v:textbox style="layout-flow:vertical;mso-layout-flow-alt:bottom-to-top" inset="0,,0">
                    <w:txbxContent>
                      <w:p w:rsidR="00A350A4" w:rsidRPr="007B6F20" w:rsidRDefault="00A350A4" w:rsidP="003600D8">
                        <w:pPr>
                          <w:jc w:val="center"/>
                          <w:rPr>
                            <w:rFonts w:asciiTheme="minorHAnsi" w:hAnsiTheme="minorHAnsi" w:cstheme="minorHAnsi"/>
                            <w:color w:val="FFFFFF" w:themeColor="background1"/>
                            <w:sz w:val="32"/>
                          </w:rPr>
                        </w:pPr>
                        <w:r w:rsidRPr="007B6F20">
                          <w:rPr>
                            <w:rFonts w:asciiTheme="minorHAnsi" w:hAnsiTheme="minorHAnsi" w:cstheme="minorHAnsi"/>
                            <w:color w:val="FFFFFF" w:themeColor="background1"/>
                            <w:sz w:val="32"/>
                          </w:rPr>
                          <w:t xml:space="preserve">Definitions </w:t>
                        </w:r>
                      </w:p>
                    </w:txbxContent>
                  </v:textbox>
                </v:rect>
              </w:pict>
            </w:r>
          </w:p>
        </w:tc>
        <w:tc>
          <w:tcPr>
            <w:tcW w:w="1941" w:type="dxa"/>
            <w:tcBorders>
              <w:left w:val="single" w:sz="4" w:space="0" w:color="auto"/>
            </w:tcBorders>
            <w:shd w:val="clear" w:color="auto" w:fill="4F81BD" w:themeFill="accent1"/>
            <w:vAlign w:val="center"/>
            <w:hideMark/>
          </w:tcPr>
          <w:p w:rsidR="003600D8" w:rsidRPr="00B20651" w:rsidRDefault="003600D8" w:rsidP="00C75340">
            <w:pPr>
              <w:spacing w:line="276" w:lineRule="auto"/>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Keywords /Terms</w:t>
            </w:r>
          </w:p>
        </w:tc>
        <w:tc>
          <w:tcPr>
            <w:tcW w:w="6885" w:type="dxa"/>
            <w:shd w:val="clear" w:color="auto" w:fill="4F81BD" w:themeFill="accent1"/>
            <w:noWrap/>
            <w:vAlign w:val="center"/>
            <w:hideMark/>
          </w:tcPr>
          <w:p w:rsidR="003600D8" w:rsidRPr="00B20651" w:rsidRDefault="003600D8" w:rsidP="00C75340">
            <w:pPr>
              <w:spacing w:line="276" w:lineRule="auto"/>
              <w:jc w:val="center"/>
              <w:rPr>
                <w:rFonts w:asciiTheme="minorHAnsi" w:hAnsiTheme="minorHAnsi" w:cstheme="minorHAnsi"/>
                <w:b/>
                <w:color w:val="FFFFFF" w:themeColor="background1"/>
                <w:sz w:val="22"/>
                <w:szCs w:val="22"/>
              </w:rPr>
            </w:pPr>
            <w:r w:rsidRPr="00B20651">
              <w:rPr>
                <w:rFonts w:asciiTheme="minorHAnsi" w:hAnsiTheme="minorHAnsi" w:cstheme="minorHAnsi"/>
                <w:b/>
                <w:color w:val="FFFFFF" w:themeColor="background1"/>
                <w:sz w:val="22"/>
                <w:szCs w:val="22"/>
              </w:rPr>
              <w:t>Description</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Sector</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noWrap/>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Sector is a conglomeration of different business operations having similar businesses and interests. It may also be defined asa distinct subset of the economy whose components share similar characteristics and interests.</w:t>
            </w:r>
          </w:p>
        </w:tc>
      </w:tr>
      <w:tr w:rsidR="003600D8" w:rsidRPr="00B20651" w:rsidTr="0077665A">
        <w:trPr>
          <w:trHeight w:val="383"/>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Sub-sector</w:t>
            </w:r>
          </w:p>
        </w:tc>
        <w:tc>
          <w:tcPr>
            <w:tcW w:w="6885" w:type="dxa"/>
            <w:shd w:val="clear" w:color="auto" w:fill="auto"/>
            <w:vAlign w:val="center"/>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Sub-sector is  derived from a further breakdown based on the characteristics and interests of its components.</w:t>
            </w:r>
          </w:p>
        </w:tc>
      </w:tr>
      <w:tr w:rsidR="003600D8" w:rsidRPr="00B20651" w:rsidTr="0077665A">
        <w:trPr>
          <w:trHeight w:val="312"/>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Vertical</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Vertical may exist within a sub-sector representing different domain areas</w:t>
            </w:r>
            <w:r w:rsidRPr="00B20651">
              <w:rPr>
                <w:rFonts w:asciiTheme="minorHAnsi" w:hAnsiTheme="minorHAnsi"/>
                <w:color w:val="212120"/>
                <w:kern w:val="28"/>
                <w:sz w:val="16"/>
                <w:szCs w:val="16"/>
              </w:rPr>
              <w:t> </w:t>
            </w:r>
            <w:r w:rsidRPr="00B20651">
              <w:rPr>
                <w:rFonts w:asciiTheme="minorHAnsi" w:eastAsia="Calibri" w:hAnsiTheme="minorHAnsi" w:cs="Arial"/>
                <w:color w:val="000000"/>
                <w:kern w:val="24"/>
                <w:sz w:val="22"/>
                <w:szCs w:val="22"/>
              </w:rPr>
              <w:t xml:space="preserve"> or the client industries served by the industry.</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Occupation</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Occupation is a set of job roles, which perform similar/related  set of functions in an industry.</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Function</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Function is an activity necessary for achieving the key purpose of the sector, occupation, or area of work, which can be carried out by a person or a group of persons. Functions are identified through functional analysis and form the basis of OS.</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Sub-functions</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 xml:space="preserve">Sub-functions are sub-activities essential to fulfill the achieving the objectives of the function. </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Job role</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Job role defines a unique set of functions that together form a unique employment opportunity in an organization.</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Occupational Standards (OS)</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OS specify the standards of performance an individual must achieve when carrying out a function in the workplace, together with the knowledge and understanding they need to meet that standard consistently.</w:t>
            </w:r>
            <w:r w:rsidRPr="00B20651">
              <w:rPr>
                <w:rFonts w:asciiTheme="minorHAnsi" w:eastAsia="Calibri" w:hAnsiTheme="minorHAnsi" w:cs="Calibri"/>
                <w:color w:val="000000"/>
                <w:kern w:val="24"/>
                <w:sz w:val="22"/>
                <w:szCs w:val="22"/>
              </w:rPr>
              <w:t xml:space="preserve"> Occupational Standards are applicable both in the Indian and global contexts.</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Performance Criteria</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Performance Criteria are statements that together specify the standard of performance required when carrying out a task.</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cstheme="minorHAnsi"/>
                <w:bCs/>
                <w:color w:val="auto"/>
                <w:sz w:val="22"/>
                <w:szCs w:val="22"/>
              </w:rPr>
            </w:pPr>
          </w:p>
        </w:tc>
        <w:tc>
          <w:tcPr>
            <w:tcW w:w="1941" w:type="dxa"/>
            <w:tcBorders>
              <w:left w:val="single" w:sz="4" w:space="0" w:color="auto"/>
            </w:tcBorders>
            <w:shd w:val="clear" w:color="auto" w:fill="auto"/>
            <w:vAlign w:val="center"/>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cstheme="minorHAnsi"/>
                <w:bCs/>
                <w:color w:val="auto"/>
                <w:sz w:val="22"/>
                <w:szCs w:val="22"/>
              </w:rPr>
              <w:t>National Occupational Standards (NOS)</w:t>
            </w:r>
          </w:p>
        </w:tc>
        <w:tc>
          <w:tcPr>
            <w:tcW w:w="6885" w:type="dxa"/>
            <w:shd w:val="clear" w:color="auto" w:fill="auto"/>
            <w:vAlign w:val="center"/>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Calibri"/>
                <w:color w:val="000000"/>
                <w:kern w:val="24"/>
                <w:sz w:val="22"/>
                <w:szCs w:val="22"/>
              </w:rPr>
              <w:t>NOS are Occupational Standards which apply uniquely in the Indian context.</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Qualifications Pack Code</w:t>
            </w: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Qualifications Pack Code is a unique reference code that identifies a qualifications pack.</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Qualifications Pack(QP)</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Calibri"/>
                <w:color w:val="000000"/>
                <w:kern w:val="24"/>
                <w:sz w:val="22"/>
                <w:szCs w:val="22"/>
              </w:rPr>
              <w:t>Qualifications Pack comprises the set of OS, together with the educational, training and other criteria required to perform a job role.</w:t>
            </w:r>
            <w:r w:rsidRPr="00B20651">
              <w:rPr>
                <w:rFonts w:asciiTheme="minorHAnsi" w:eastAsia="Calibri" w:hAnsiTheme="minorHAnsi" w:cs="Arial"/>
                <w:color w:val="000000"/>
                <w:kern w:val="24"/>
                <w:sz w:val="22"/>
                <w:szCs w:val="22"/>
              </w:rPr>
              <w:t xml:space="preserve">  A Qualifications Pack is assigned a unique qualification pack code. </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Unit Code</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 xml:space="preserve">Unit Code is a unique identifier for an OS unit, which can be </w:t>
            </w:r>
            <w:r w:rsidRPr="00B20651">
              <w:rPr>
                <w:rFonts w:asciiTheme="minorHAnsi" w:eastAsia="Calibri" w:hAnsiTheme="minorHAnsi" w:cs="Arial"/>
                <w:color w:val="000000"/>
                <w:kern w:val="24"/>
                <w:sz w:val="22"/>
                <w:szCs w:val="22"/>
                <w:lang w:val="en-GB"/>
              </w:rPr>
              <w:t>denoted with either an ‘</w:t>
            </w:r>
            <w:r w:rsidRPr="00B20651">
              <w:rPr>
                <w:rFonts w:asciiTheme="minorHAnsi" w:eastAsia="Calibri" w:hAnsiTheme="minorHAnsi" w:cs="Arial"/>
                <w:b/>
                <w:bCs/>
                <w:color w:val="000000"/>
                <w:kern w:val="24"/>
                <w:sz w:val="22"/>
                <w:szCs w:val="22"/>
                <w:lang w:val="en-GB"/>
              </w:rPr>
              <w:t>O</w:t>
            </w:r>
            <w:r w:rsidRPr="00B20651">
              <w:rPr>
                <w:rFonts w:asciiTheme="minorHAnsi" w:eastAsia="Calibri" w:hAnsiTheme="minorHAnsi" w:cs="Arial"/>
                <w:color w:val="000000"/>
                <w:kern w:val="24"/>
                <w:sz w:val="22"/>
                <w:szCs w:val="22"/>
                <w:lang w:val="en-GB"/>
              </w:rPr>
              <w:t>’ or an ‘</w:t>
            </w:r>
            <w:r w:rsidRPr="00B20651">
              <w:rPr>
                <w:rFonts w:asciiTheme="minorHAnsi" w:eastAsia="Calibri" w:hAnsiTheme="minorHAnsi" w:cs="Arial"/>
                <w:b/>
                <w:bCs/>
                <w:color w:val="000000"/>
                <w:kern w:val="24"/>
                <w:sz w:val="22"/>
                <w:szCs w:val="22"/>
                <w:lang w:val="en-GB"/>
              </w:rPr>
              <w:t>N</w:t>
            </w:r>
            <w:r w:rsidRPr="00B20651">
              <w:rPr>
                <w:rFonts w:asciiTheme="minorHAnsi" w:eastAsia="Calibri" w:hAnsiTheme="minorHAnsi" w:cs="Arial"/>
                <w:color w:val="000000"/>
                <w:kern w:val="24"/>
                <w:sz w:val="22"/>
                <w:szCs w:val="22"/>
                <w:lang w:val="en-GB"/>
              </w:rPr>
              <w:t>’.</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Unit Title</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Unit Title gives a clear overall statement about what the incumbent should be able to do.</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Description</w:t>
            </w: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Calibri"/>
                <w:color w:val="000000"/>
                <w:kern w:val="24"/>
                <w:sz w:val="22"/>
                <w:szCs w:val="22"/>
              </w:rPr>
              <w:t>Description gives a short summary of the unit content. This would be helpful to anyone searching on a database to verify that this is the appropriate OS they are looking for.</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Scope</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Scope is the set of statements specifying the range of variables that an individual may have to deal with in carrying out the function which have a critical impact on the quality of performance required.</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Knowledge and Understanding</w:t>
            </w:r>
          </w:p>
        </w:tc>
        <w:tc>
          <w:tcPr>
            <w:tcW w:w="6885" w:type="dxa"/>
            <w:shd w:val="clear" w:color="auto" w:fill="auto"/>
            <w:vAlign w:val="center"/>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Knowledge and Understanding are statements which together specify the technical, generic, professional and organizational specific knowledge that an individual needs in order to perform to the required standard.</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Organizational Context</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Organizational Context includes the way the organization is structured and how it operates, including the extent of operative knowledge managers have of their relevant areas of responsibility.</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Technical Knowledge</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Technical Knowledge is the</w:t>
            </w:r>
            <w:r w:rsidRPr="00B20651">
              <w:rPr>
                <w:rFonts w:asciiTheme="minorHAnsi" w:eastAsia="Calibri" w:hAnsiTheme="minorHAnsi" w:cs="Arial"/>
                <w:color w:val="000000"/>
                <w:kern w:val="24"/>
                <w:sz w:val="16"/>
                <w:szCs w:val="16"/>
              </w:rPr>
              <w:t> </w:t>
            </w:r>
            <w:r w:rsidRPr="00B20651">
              <w:rPr>
                <w:rFonts w:asciiTheme="minorHAnsi" w:eastAsia="Calibri" w:hAnsiTheme="minorHAnsi" w:cs="Calibri"/>
                <w:color w:val="000000"/>
                <w:kern w:val="24"/>
                <w:sz w:val="22"/>
                <w:szCs w:val="22"/>
              </w:rPr>
              <w:t xml:space="preserve">specific knowledge </w:t>
            </w:r>
            <w:r w:rsidRPr="00B20651">
              <w:rPr>
                <w:rFonts w:asciiTheme="minorHAnsi" w:eastAsia="Calibri" w:hAnsiTheme="minorHAnsi" w:cs="Arial"/>
                <w:color w:val="000000"/>
                <w:kern w:val="24"/>
                <w:sz w:val="16"/>
                <w:szCs w:val="16"/>
              </w:rPr>
              <w:t> </w:t>
            </w:r>
            <w:r w:rsidRPr="00B20651">
              <w:rPr>
                <w:rFonts w:asciiTheme="minorHAnsi" w:eastAsia="Calibri" w:hAnsiTheme="minorHAnsi" w:cs="Calibri"/>
                <w:color w:val="000000"/>
                <w:kern w:val="24"/>
                <w:sz w:val="22"/>
                <w:szCs w:val="22"/>
              </w:rPr>
              <w:t>needed to accomplish specific designated responsibilities.</w:t>
            </w:r>
          </w:p>
        </w:tc>
      </w:tr>
      <w:tr w:rsidR="003600D8" w:rsidRPr="00B20651" w:rsidTr="0077665A">
        <w:trPr>
          <w:trHeight w:val="337"/>
        </w:trPr>
        <w:tc>
          <w:tcPr>
            <w:tcW w:w="822" w:type="dxa"/>
            <w:vMerge/>
            <w:tcBorders>
              <w:top w:val="nil"/>
              <w:left w:val="nil"/>
              <w:bottom w:val="nil"/>
              <w:right w:val="single" w:sz="4" w:space="0" w:color="auto"/>
            </w:tcBorders>
            <w:shd w:val="clear" w:color="auto" w:fill="auto"/>
          </w:tcPr>
          <w:p w:rsidR="003600D8" w:rsidRPr="00B20651" w:rsidRDefault="003600D8" w:rsidP="00C75340">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3600D8" w:rsidRPr="00B20651" w:rsidRDefault="003600D8" w:rsidP="00C75340">
            <w:pPr>
              <w:pStyle w:val="Default"/>
              <w:spacing w:line="276" w:lineRule="auto"/>
              <w:rPr>
                <w:rFonts w:asciiTheme="minorHAnsi" w:hAnsiTheme="minorHAnsi"/>
                <w:sz w:val="22"/>
                <w:szCs w:val="22"/>
              </w:rPr>
            </w:pPr>
            <w:r w:rsidRPr="00B20651">
              <w:rPr>
                <w:rFonts w:asciiTheme="minorHAnsi" w:hAnsiTheme="minorHAnsi"/>
                <w:sz w:val="22"/>
                <w:szCs w:val="22"/>
              </w:rPr>
              <w:t xml:space="preserve">Core Skills/Generic Skills </w:t>
            </w:r>
          </w:p>
          <w:p w:rsidR="003600D8" w:rsidRPr="00B20651" w:rsidRDefault="003600D8" w:rsidP="00C75340">
            <w:pPr>
              <w:pStyle w:val="Default"/>
              <w:spacing w:line="276" w:lineRule="auto"/>
              <w:rPr>
                <w:rFonts w:asciiTheme="minorHAnsi" w:hAnsiTheme="minorHAnsi"/>
                <w:sz w:val="22"/>
                <w:szCs w:val="22"/>
              </w:rPr>
            </w:pPr>
          </w:p>
        </w:tc>
        <w:tc>
          <w:tcPr>
            <w:tcW w:w="6885" w:type="dxa"/>
            <w:shd w:val="clear" w:color="auto" w:fill="auto"/>
            <w:vAlign w:val="center"/>
            <w:hideMark/>
          </w:tcPr>
          <w:p w:rsidR="003600D8" w:rsidRPr="00B20651" w:rsidRDefault="003600D8" w:rsidP="00C75340">
            <w:pPr>
              <w:pStyle w:val="NormalWeb"/>
              <w:spacing w:before="0" w:beforeAutospacing="0" w:after="0" w:afterAutospacing="0" w:line="276" w:lineRule="auto"/>
              <w:rPr>
                <w:rFonts w:asciiTheme="minorHAnsi" w:hAnsiTheme="minorHAnsi" w:cs="Arial"/>
                <w:sz w:val="36"/>
                <w:szCs w:val="36"/>
              </w:rPr>
            </w:pPr>
            <w:r w:rsidRPr="00B20651">
              <w:rPr>
                <w:rFonts w:asciiTheme="minorHAnsi" w:eastAsia="Calibri" w:hAnsiTheme="minorHAnsi" w:cs="Arial"/>
                <w:color w:val="000000"/>
                <w:kern w:val="24"/>
                <w:sz w:val="22"/>
                <w:szCs w:val="22"/>
              </w:rPr>
              <w:t>Core Skills or Generic Skills are a group of skills that are key to learning and working in today's world. These skills are typically needed in any work environment. In the context of the OS , these include communication related skills that are applicable to most job roles.</w:t>
            </w:r>
          </w:p>
        </w:tc>
      </w:tr>
      <w:tr w:rsidR="003600D8" w:rsidRPr="00B20651" w:rsidTr="0077665A">
        <w:trPr>
          <w:trHeight w:val="337"/>
        </w:trPr>
        <w:tc>
          <w:tcPr>
            <w:tcW w:w="822" w:type="dxa"/>
            <w:vMerge w:val="restart"/>
            <w:tcBorders>
              <w:top w:val="nil"/>
              <w:left w:val="nil"/>
              <w:bottom w:val="nil"/>
              <w:right w:val="single" w:sz="4" w:space="0" w:color="auto"/>
            </w:tcBorders>
            <w:shd w:val="clear" w:color="auto" w:fill="auto"/>
          </w:tcPr>
          <w:p w:rsidR="003600D8" w:rsidRPr="00B20651" w:rsidRDefault="009335D7" w:rsidP="00C75340">
            <w:pPr>
              <w:spacing w:line="276" w:lineRule="auto"/>
              <w:rPr>
                <w:rFonts w:asciiTheme="minorHAnsi" w:hAnsiTheme="minorHAnsi" w:cstheme="minorHAnsi"/>
                <w:b/>
                <w:bCs/>
                <w:color w:val="FFFFFF" w:themeColor="background1"/>
                <w:sz w:val="22"/>
                <w:szCs w:val="22"/>
              </w:rPr>
            </w:pPr>
            <w:r w:rsidRPr="009335D7">
              <w:rPr>
                <w:rFonts w:asciiTheme="minorHAnsi" w:hAnsiTheme="minorHAnsi" w:cstheme="minorHAnsi"/>
                <w:b/>
                <w:bCs/>
                <w:noProof/>
                <w:color w:val="FFFFFF"/>
                <w:sz w:val="22"/>
                <w:szCs w:val="22"/>
              </w:rPr>
              <w:pict>
                <v:rect id="Rectangle 181" o:spid="_x0000_s1041" style="position:absolute;margin-left:-4.9pt;margin-top:11.2pt;width:29pt;height:91.2pt;z-index:251656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" fillcolor="#1f497d [3215]">
                  <v:fill opacity="43947f"/>
                  <v:shadow color="black" opacity="26213f" origin=".5" offset="-3pt,0"/>
                  <o:extrusion v:ext="view" color="#1f497d [3215]" on="t"/>
                  <v:path arrowok="t"/>
                  <v:textbox style="layout-flow:vertical;mso-layout-flow-alt:bottom-to-top" inset="0,,0">
                    <w:txbxContent>
                      <w:p w:rsidR="00A350A4" w:rsidRPr="00AA454B" w:rsidRDefault="00A350A4" w:rsidP="003600D8">
                        <w:pPr>
                          <w:jc w:val="center"/>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Acronyms</w:t>
                        </w:r>
                      </w:p>
                    </w:txbxContent>
                  </v:textbox>
                </v:rect>
              </w:pict>
            </w:r>
          </w:p>
        </w:tc>
        <w:tc>
          <w:tcPr>
            <w:tcW w:w="1941" w:type="dxa"/>
            <w:tcBorders>
              <w:left w:val="single" w:sz="4" w:space="0" w:color="auto"/>
            </w:tcBorders>
            <w:shd w:val="clear" w:color="auto" w:fill="4F81BD" w:themeFill="accent1"/>
            <w:vAlign w:val="center"/>
            <w:hideMark/>
          </w:tcPr>
          <w:p w:rsidR="003600D8" w:rsidRPr="00B20651" w:rsidRDefault="003600D8" w:rsidP="00C75340">
            <w:pPr>
              <w:spacing w:line="276" w:lineRule="auto"/>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Keywords /Terms</w:t>
            </w:r>
          </w:p>
        </w:tc>
        <w:tc>
          <w:tcPr>
            <w:tcW w:w="6885" w:type="dxa"/>
            <w:shd w:val="clear" w:color="auto" w:fill="4F81BD" w:themeFill="accent1"/>
            <w:vAlign w:val="center"/>
          </w:tcPr>
          <w:p w:rsidR="003600D8" w:rsidRPr="00B20651" w:rsidRDefault="003600D8" w:rsidP="00C75340">
            <w:pPr>
              <w:spacing w:line="276" w:lineRule="auto"/>
              <w:rPr>
                <w:rFonts w:asciiTheme="minorHAnsi" w:hAnsiTheme="minorHAnsi" w:cstheme="minorHAnsi"/>
                <w:b/>
                <w:bCs/>
                <w:color w:val="FFFFFF" w:themeColor="background1"/>
                <w:sz w:val="22"/>
                <w:szCs w:val="22"/>
              </w:rPr>
            </w:pPr>
            <w:r w:rsidRPr="00B20651">
              <w:rPr>
                <w:rFonts w:asciiTheme="minorHAnsi" w:hAnsiTheme="minorHAnsi" w:cstheme="minorHAnsi"/>
                <w:b/>
                <w:color w:val="FFFFFF" w:themeColor="background1"/>
                <w:sz w:val="22"/>
                <w:szCs w:val="22"/>
              </w:rPr>
              <w:t>Description</w:t>
            </w:r>
          </w:p>
        </w:tc>
      </w:tr>
      <w:tr w:rsidR="00C56CF4" w:rsidRPr="00B20651" w:rsidTr="0077665A">
        <w:trPr>
          <w:trHeight w:val="337"/>
        </w:trPr>
        <w:tc>
          <w:tcPr>
            <w:tcW w:w="822" w:type="dxa"/>
            <w:vMerge/>
            <w:tcBorders>
              <w:top w:val="nil"/>
              <w:left w:val="nil"/>
              <w:bottom w:val="nil"/>
              <w:right w:val="single" w:sz="4" w:space="0" w:color="auto"/>
            </w:tcBorders>
            <w:shd w:val="clear" w:color="auto" w:fill="auto"/>
          </w:tcPr>
          <w:p w:rsidR="00C56CF4" w:rsidRPr="00B20651" w:rsidRDefault="00C56CF4" w:rsidP="00C56CF4">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hideMark/>
          </w:tcPr>
          <w:p w:rsidR="00C56CF4" w:rsidRPr="00B20651" w:rsidRDefault="00C56CF4" w:rsidP="00C56CF4">
            <w:pPr>
              <w:pStyle w:val="Default"/>
              <w:spacing w:line="276" w:lineRule="auto"/>
              <w:rPr>
                <w:rFonts w:asciiTheme="minorHAnsi" w:hAnsiTheme="minorHAnsi"/>
                <w:sz w:val="22"/>
                <w:szCs w:val="22"/>
              </w:rPr>
            </w:pPr>
            <w:r w:rsidRPr="00B20651">
              <w:rPr>
                <w:rFonts w:asciiTheme="minorHAnsi" w:hAnsiTheme="minorHAnsi" w:cstheme="minorHAnsi"/>
                <w:bCs/>
                <w:sz w:val="22"/>
                <w:szCs w:val="22"/>
              </w:rPr>
              <w:t>SSC</w:t>
            </w:r>
          </w:p>
        </w:tc>
        <w:tc>
          <w:tcPr>
            <w:tcW w:w="6885" w:type="dxa"/>
            <w:shd w:val="clear" w:color="auto" w:fill="auto"/>
            <w:vAlign w:val="center"/>
          </w:tcPr>
          <w:p w:rsidR="00C56CF4" w:rsidRPr="00B20651" w:rsidRDefault="00C56CF4" w:rsidP="00C56CF4">
            <w:pPr>
              <w:pStyle w:val="Default"/>
              <w:spacing w:line="276" w:lineRule="auto"/>
              <w:rPr>
                <w:rFonts w:asciiTheme="minorHAnsi" w:hAnsiTheme="minorHAnsi"/>
                <w:sz w:val="22"/>
                <w:szCs w:val="22"/>
              </w:rPr>
            </w:pPr>
            <w:r w:rsidRPr="00B20651">
              <w:rPr>
                <w:rFonts w:asciiTheme="minorHAnsi" w:hAnsiTheme="minorHAnsi"/>
                <w:sz w:val="22"/>
                <w:szCs w:val="22"/>
              </w:rPr>
              <w:t>Sector Skill Council</w:t>
            </w:r>
          </w:p>
        </w:tc>
      </w:tr>
      <w:tr w:rsidR="00C56CF4" w:rsidRPr="00B20651" w:rsidTr="0077665A">
        <w:trPr>
          <w:trHeight w:val="337"/>
        </w:trPr>
        <w:tc>
          <w:tcPr>
            <w:tcW w:w="822" w:type="dxa"/>
            <w:vMerge/>
            <w:tcBorders>
              <w:top w:val="nil"/>
              <w:left w:val="nil"/>
              <w:bottom w:val="nil"/>
              <w:right w:val="single" w:sz="4" w:space="0" w:color="auto"/>
            </w:tcBorders>
            <w:shd w:val="clear" w:color="auto" w:fill="auto"/>
          </w:tcPr>
          <w:p w:rsidR="00C56CF4" w:rsidRPr="00B20651" w:rsidRDefault="00C56CF4" w:rsidP="00C56CF4">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C56CF4" w:rsidRPr="00B20651" w:rsidRDefault="00C56CF4" w:rsidP="00C56CF4">
            <w:pPr>
              <w:pStyle w:val="Default"/>
              <w:spacing w:line="276" w:lineRule="auto"/>
              <w:rPr>
                <w:rFonts w:asciiTheme="minorHAnsi" w:hAnsiTheme="minorHAnsi"/>
                <w:sz w:val="22"/>
                <w:szCs w:val="22"/>
              </w:rPr>
            </w:pPr>
            <w:r w:rsidRPr="00B20651">
              <w:rPr>
                <w:rFonts w:asciiTheme="minorHAnsi" w:hAnsiTheme="minorHAnsi" w:cstheme="minorHAnsi"/>
                <w:bCs/>
                <w:sz w:val="22"/>
                <w:szCs w:val="22"/>
              </w:rPr>
              <w:t>OS</w:t>
            </w:r>
          </w:p>
        </w:tc>
        <w:tc>
          <w:tcPr>
            <w:tcW w:w="6885" w:type="dxa"/>
            <w:shd w:val="clear" w:color="auto" w:fill="auto"/>
            <w:vAlign w:val="center"/>
          </w:tcPr>
          <w:p w:rsidR="00C56CF4" w:rsidRPr="00B20651" w:rsidRDefault="00C56CF4" w:rsidP="00C56CF4">
            <w:pPr>
              <w:pStyle w:val="Default"/>
              <w:spacing w:line="276" w:lineRule="auto"/>
              <w:rPr>
                <w:rFonts w:asciiTheme="minorHAnsi" w:hAnsiTheme="minorHAnsi"/>
                <w:sz w:val="22"/>
                <w:szCs w:val="22"/>
              </w:rPr>
            </w:pPr>
            <w:r w:rsidRPr="00B20651">
              <w:rPr>
                <w:rFonts w:asciiTheme="minorHAnsi" w:hAnsiTheme="minorHAnsi" w:cstheme="minorHAnsi"/>
                <w:bCs/>
                <w:sz w:val="22"/>
                <w:szCs w:val="22"/>
              </w:rPr>
              <w:t>Occupational Standard(s)</w:t>
            </w:r>
          </w:p>
        </w:tc>
      </w:tr>
      <w:tr w:rsidR="00C56CF4" w:rsidRPr="00B20651" w:rsidTr="0077665A">
        <w:trPr>
          <w:trHeight w:val="337"/>
        </w:trPr>
        <w:tc>
          <w:tcPr>
            <w:tcW w:w="822" w:type="dxa"/>
            <w:vMerge/>
            <w:tcBorders>
              <w:top w:val="nil"/>
              <w:left w:val="nil"/>
              <w:bottom w:val="nil"/>
              <w:right w:val="single" w:sz="4" w:space="0" w:color="auto"/>
            </w:tcBorders>
            <w:shd w:val="clear" w:color="auto" w:fill="auto"/>
          </w:tcPr>
          <w:p w:rsidR="00C56CF4" w:rsidRPr="00B20651" w:rsidRDefault="00C56CF4" w:rsidP="00C56CF4">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C56CF4" w:rsidRPr="00B20651" w:rsidRDefault="00C56CF4" w:rsidP="00C56CF4">
            <w:pPr>
              <w:pStyle w:val="Default"/>
              <w:spacing w:line="276" w:lineRule="auto"/>
              <w:rPr>
                <w:rFonts w:asciiTheme="minorHAnsi" w:hAnsiTheme="minorHAnsi"/>
                <w:sz w:val="22"/>
                <w:szCs w:val="22"/>
              </w:rPr>
            </w:pPr>
            <w:r w:rsidRPr="00B20651">
              <w:rPr>
                <w:rFonts w:asciiTheme="minorHAnsi" w:hAnsiTheme="minorHAnsi" w:cstheme="minorHAnsi"/>
                <w:bCs/>
                <w:sz w:val="22"/>
                <w:szCs w:val="22"/>
              </w:rPr>
              <w:t>NOS</w:t>
            </w:r>
          </w:p>
        </w:tc>
        <w:tc>
          <w:tcPr>
            <w:tcW w:w="6885" w:type="dxa"/>
            <w:shd w:val="clear" w:color="auto" w:fill="auto"/>
            <w:vAlign w:val="center"/>
          </w:tcPr>
          <w:p w:rsidR="00C56CF4" w:rsidRPr="00B20651" w:rsidRDefault="00C56CF4" w:rsidP="00C56CF4">
            <w:pPr>
              <w:pStyle w:val="Default"/>
              <w:spacing w:line="276" w:lineRule="auto"/>
              <w:rPr>
                <w:rFonts w:asciiTheme="minorHAnsi" w:hAnsiTheme="minorHAnsi"/>
                <w:sz w:val="22"/>
                <w:szCs w:val="22"/>
              </w:rPr>
            </w:pPr>
            <w:r w:rsidRPr="00B20651">
              <w:rPr>
                <w:rFonts w:asciiTheme="minorHAnsi" w:hAnsiTheme="minorHAnsi" w:cstheme="minorHAnsi"/>
                <w:bCs/>
                <w:sz w:val="22"/>
                <w:szCs w:val="22"/>
              </w:rPr>
              <w:t>National Occupational Standard(s)</w:t>
            </w:r>
          </w:p>
        </w:tc>
      </w:tr>
      <w:tr w:rsidR="00C56CF4" w:rsidRPr="00B20651" w:rsidTr="0077665A">
        <w:trPr>
          <w:trHeight w:val="337"/>
        </w:trPr>
        <w:tc>
          <w:tcPr>
            <w:tcW w:w="822" w:type="dxa"/>
            <w:vMerge/>
            <w:tcBorders>
              <w:top w:val="nil"/>
              <w:left w:val="nil"/>
              <w:bottom w:val="nil"/>
              <w:right w:val="single" w:sz="4" w:space="0" w:color="auto"/>
            </w:tcBorders>
            <w:shd w:val="clear" w:color="auto" w:fill="auto"/>
          </w:tcPr>
          <w:p w:rsidR="00C56CF4" w:rsidRPr="00B20651" w:rsidRDefault="00C56CF4" w:rsidP="00C56CF4">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C56CF4" w:rsidRPr="00B20651" w:rsidRDefault="00C56CF4" w:rsidP="00C56CF4">
            <w:pPr>
              <w:pStyle w:val="Default"/>
              <w:spacing w:line="276" w:lineRule="auto"/>
              <w:rPr>
                <w:rFonts w:asciiTheme="minorHAnsi" w:hAnsiTheme="minorHAnsi"/>
                <w:sz w:val="22"/>
                <w:szCs w:val="22"/>
              </w:rPr>
            </w:pPr>
            <w:r w:rsidRPr="00B20651">
              <w:rPr>
                <w:rFonts w:asciiTheme="minorHAnsi" w:hAnsiTheme="minorHAnsi" w:cstheme="minorHAnsi"/>
                <w:bCs/>
                <w:sz w:val="22"/>
                <w:szCs w:val="22"/>
              </w:rPr>
              <w:t>QP</w:t>
            </w:r>
          </w:p>
        </w:tc>
        <w:tc>
          <w:tcPr>
            <w:tcW w:w="6885" w:type="dxa"/>
            <w:shd w:val="clear" w:color="auto" w:fill="auto"/>
            <w:vAlign w:val="center"/>
          </w:tcPr>
          <w:p w:rsidR="00C56CF4" w:rsidRPr="00B20651" w:rsidRDefault="00C56CF4" w:rsidP="00C56CF4">
            <w:pPr>
              <w:pStyle w:val="Default"/>
              <w:spacing w:line="276" w:lineRule="auto"/>
              <w:rPr>
                <w:rFonts w:asciiTheme="minorHAnsi" w:hAnsiTheme="minorHAnsi"/>
                <w:sz w:val="22"/>
                <w:szCs w:val="22"/>
              </w:rPr>
            </w:pPr>
            <w:r w:rsidRPr="00B20651">
              <w:rPr>
                <w:rFonts w:asciiTheme="minorHAnsi" w:hAnsiTheme="minorHAnsi" w:cstheme="minorHAnsi"/>
                <w:bCs/>
                <w:sz w:val="22"/>
                <w:szCs w:val="22"/>
              </w:rPr>
              <w:t>Qualifications Pack</w:t>
            </w:r>
          </w:p>
        </w:tc>
      </w:tr>
      <w:tr w:rsidR="00C56CF4" w:rsidRPr="00B20651" w:rsidTr="0077665A">
        <w:trPr>
          <w:trHeight w:val="337"/>
        </w:trPr>
        <w:tc>
          <w:tcPr>
            <w:tcW w:w="822" w:type="dxa"/>
            <w:vMerge/>
            <w:tcBorders>
              <w:top w:val="nil"/>
              <w:left w:val="nil"/>
              <w:bottom w:val="nil"/>
              <w:right w:val="single" w:sz="4" w:space="0" w:color="auto"/>
            </w:tcBorders>
            <w:shd w:val="clear" w:color="auto" w:fill="auto"/>
          </w:tcPr>
          <w:p w:rsidR="00C56CF4" w:rsidRPr="00B20651" w:rsidRDefault="00C56CF4" w:rsidP="00C56CF4">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C56CF4" w:rsidRPr="00B20651" w:rsidRDefault="00C56CF4" w:rsidP="00C56CF4">
            <w:pPr>
              <w:pStyle w:val="Default"/>
              <w:spacing w:line="276" w:lineRule="auto"/>
              <w:rPr>
                <w:rFonts w:asciiTheme="minorHAnsi" w:hAnsiTheme="minorHAnsi" w:cstheme="minorHAnsi"/>
                <w:bCs/>
                <w:sz w:val="22"/>
                <w:szCs w:val="22"/>
              </w:rPr>
            </w:pPr>
            <w:r w:rsidRPr="00B20651">
              <w:rPr>
                <w:rFonts w:asciiTheme="minorHAnsi" w:hAnsiTheme="minorHAnsi" w:cstheme="minorHAnsi"/>
                <w:bCs/>
                <w:sz w:val="22"/>
                <w:szCs w:val="22"/>
              </w:rPr>
              <w:t>NSQF</w:t>
            </w:r>
          </w:p>
        </w:tc>
        <w:tc>
          <w:tcPr>
            <w:tcW w:w="6885" w:type="dxa"/>
            <w:shd w:val="clear" w:color="auto" w:fill="auto"/>
            <w:vAlign w:val="center"/>
          </w:tcPr>
          <w:p w:rsidR="00C56CF4" w:rsidRPr="00B20651" w:rsidRDefault="00C56CF4" w:rsidP="00C56CF4">
            <w:pPr>
              <w:pStyle w:val="Default"/>
              <w:spacing w:line="276" w:lineRule="auto"/>
              <w:rPr>
                <w:rFonts w:asciiTheme="minorHAnsi" w:hAnsiTheme="minorHAnsi" w:cstheme="minorHAnsi"/>
                <w:bCs/>
                <w:sz w:val="22"/>
                <w:szCs w:val="22"/>
              </w:rPr>
            </w:pPr>
            <w:r w:rsidRPr="00B20651">
              <w:rPr>
                <w:rFonts w:asciiTheme="minorHAnsi" w:hAnsiTheme="minorHAnsi" w:cstheme="minorHAnsi"/>
                <w:bCs/>
                <w:sz w:val="22"/>
                <w:szCs w:val="22"/>
              </w:rPr>
              <w:t>National Skill Qualifications Framework</w:t>
            </w:r>
          </w:p>
        </w:tc>
      </w:tr>
      <w:tr w:rsidR="00C56CF4" w:rsidRPr="00B20651" w:rsidTr="0077665A">
        <w:trPr>
          <w:trHeight w:val="337"/>
        </w:trPr>
        <w:tc>
          <w:tcPr>
            <w:tcW w:w="822" w:type="dxa"/>
            <w:vMerge/>
            <w:tcBorders>
              <w:top w:val="nil"/>
              <w:left w:val="nil"/>
              <w:bottom w:val="nil"/>
              <w:right w:val="single" w:sz="4" w:space="0" w:color="auto"/>
            </w:tcBorders>
            <w:shd w:val="clear" w:color="auto" w:fill="auto"/>
          </w:tcPr>
          <w:p w:rsidR="00C56CF4" w:rsidRPr="00B20651" w:rsidRDefault="00C56CF4" w:rsidP="00C56CF4">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C56CF4" w:rsidRPr="00B20651" w:rsidRDefault="00C56CF4" w:rsidP="00C56CF4">
            <w:pPr>
              <w:pStyle w:val="Default"/>
              <w:spacing w:line="276" w:lineRule="auto"/>
              <w:rPr>
                <w:rFonts w:asciiTheme="minorHAnsi" w:hAnsiTheme="minorHAnsi" w:cstheme="minorHAnsi"/>
                <w:bCs/>
                <w:sz w:val="22"/>
                <w:szCs w:val="22"/>
              </w:rPr>
            </w:pPr>
            <w:r w:rsidRPr="00B20651">
              <w:rPr>
                <w:rFonts w:asciiTheme="minorHAnsi" w:hAnsiTheme="minorHAnsi" w:cstheme="minorHAnsi"/>
                <w:bCs/>
                <w:sz w:val="22"/>
                <w:szCs w:val="22"/>
              </w:rPr>
              <w:t>NCO</w:t>
            </w:r>
          </w:p>
        </w:tc>
        <w:tc>
          <w:tcPr>
            <w:tcW w:w="6885" w:type="dxa"/>
            <w:shd w:val="clear" w:color="auto" w:fill="auto"/>
            <w:vAlign w:val="center"/>
          </w:tcPr>
          <w:p w:rsidR="00C56CF4" w:rsidRPr="00B20651" w:rsidRDefault="00C56CF4" w:rsidP="00C56CF4">
            <w:pPr>
              <w:pStyle w:val="Default"/>
              <w:spacing w:line="276" w:lineRule="auto"/>
              <w:rPr>
                <w:rFonts w:asciiTheme="minorHAnsi" w:hAnsiTheme="minorHAnsi" w:cstheme="minorHAnsi"/>
                <w:bCs/>
                <w:sz w:val="22"/>
                <w:szCs w:val="22"/>
              </w:rPr>
            </w:pPr>
            <w:r w:rsidRPr="00B20651">
              <w:rPr>
                <w:rFonts w:asciiTheme="minorHAnsi" w:hAnsiTheme="minorHAnsi" w:cstheme="minorHAnsi"/>
                <w:bCs/>
                <w:sz w:val="22"/>
                <w:szCs w:val="22"/>
              </w:rPr>
              <w:t>National Classifications of Occupation</w:t>
            </w:r>
          </w:p>
        </w:tc>
      </w:tr>
      <w:tr w:rsidR="00C56CF4" w:rsidRPr="00B20651" w:rsidTr="0077665A">
        <w:trPr>
          <w:trHeight w:val="337"/>
        </w:trPr>
        <w:tc>
          <w:tcPr>
            <w:tcW w:w="822" w:type="dxa"/>
            <w:vMerge/>
            <w:tcBorders>
              <w:top w:val="nil"/>
              <w:left w:val="nil"/>
              <w:bottom w:val="nil"/>
              <w:right w:val="single" w:sz="4" w:space="0" w:color="auto"/>
            </w:tcBorders>
            <w:shd w:val="clear" w:color="auto" w:fill="auto"/>
          </w:tcPr>
          <w:p w:rsidR="00C56CF4" w:rsidRPr="00B20651" w:rsidRDefault="00C56CF4" w:rsidP="00C56CF4">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C56CF4" w:rsidRPr="00B20651" w:rsidRDefault="00C56CF4" w:rsidP="00C56CF4">
            <w:pPr>
              <w:pStyle w:val="Default"/>
              <w:spacing w:line="276" w:lineRule="auto"/>
              <w:rPr>
                <w:rFonts w:asciiTheme="minorHAnsi" w:hAnsiTheme="minorHAnsi" w:cstheme="minorHAnsi"/>
                <w:bCs/>
                <w:sz w:val="22"/>
                <w:szCs w:val="22"/>
              </w:rPr>
            </w:pPr>
            <w:r w:rsidRPr="00B20651">
              <w:rPr>
                <w:rFonts w:asciiTheme="minorHAnsi" w:hAnsiTheme="minorHAnsi" w:cstheme="minorHAnsi"/>
                <w:bCs/>
                <w:sz w:val="22"/>
                <w:szCs w:val="22"/>
              </w:rPr>
              <w:t>TBD</w:t>
            </w:r>
          </w:p>
        </w:tc>
        <w:tc>
          <w:tcPr>
            <w:tcW w:w="6885" w:type="dxa"/>
            <w:shd w:val="clear" w:color="auto" w:fill="auto"/>
            <w:vAlign w:val="center"/>
          </w:tcPr>
          <w:p w:rsidR="00C56CF4" w:rsidRPr="00B20651" w:rsidRDefault="00C56CF4" w:rsidP="00C56CF4">
            <w:pPr>
              <w:pStyle w:val="Default"/>
              <w:spacing w:line="276" w:lineRule="auto"/>
              <w:rPr>
                <w:rFonts w:asciiTheme="minorHAnsi" w:hAnsiTheme="minorHAnsi" w:cstheme="minorHAnsi"/>
                <w:bCs/>
                <w:sz w:val="22"/>
                <w:szCs w:val="22"/>
              </w:rPr>
            </w:pPr>
            <w:r w:rsidRPr="00B20651">
              <w:rPr>
                <w:rFonts w:asciiTheme="minorHAnsi" w:hAnsiTheme="minorHAnsi" w:cstheme="minorHAnsi"/>
                <w:bCs/>
                <w:sz w:val="22"/>
                <w:szCs w:val="22"/>
              </w:rPr>
              <w:t>To Be Determined</w:t>
            </w:r>
          </w:p>
        </w:tc>
      </w:tr>
      <w:tr w:rsidR="00C56CF4" w:rsidRPr="00B20651" w:rsidTr="0077665A">
        <w:trPr>
          <w:trHeight w:val="337"/>
        </w:trPr>
        <w:tc>
          <w:tcPr>
            <w:tcW w:w="822" w:type="dxa"/>
            <w:vMerge/>
            <w:tcBorders>
              <w:top w:val="nil"/>
              <w:left w:val="nil"/>
              <w:bottom w:val="nil"/>
              <w:right w:val="single" w:sz="4" w:space="0" w:color="auto"/>
            </w:tcBorders>
            <w:shd w:val="clear" w:color="auto" w:fill="auto"/>
          </w:tcPr>
          <w:p w:rsidR="00C56CF4" w:rsidRPr="00B20651" w:rsidRDefault="00C56CF4" w:rsidP="00C56CF4">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C56CF4" w:rsidRPr="00B20651" w:rsidRDefault="00C56CF4" w:rsidP="00C56CF4">
            <w:pPr>
              <w:pStyle w:val="Default"/>
              <w:spacing w:line="276" w:lineRule="auto"/>
              <w:rPr>
                <w:rFonts w:asciiTheme="minorHAnsi" w:hAnsiTheme="minorHAnsi" w:cstheme="minorHAnsi"/>
                <w:bCs/>
                <w:sz w:val="22"/>
                <w:szCs w:val="22"/>
              </w:rPr>
            </w:pPr>
            <w:r w:rsidRPr="00B20651">
              <w:rPr>
                <w:rFonts w:asciiTheme="minorHAnsi" w:hAnsiTheme="minorHAnsi" w:cstheme="minorHAnsi"/>
                <w:bCs/>
                <w:sz w:val="22"/>
                <w:szCs w:val="22"/>
              </w:rPr>
              <w:t>TSC</w:t>
            </w:r>
          </w:p>
        </w:tc>
        <w:tc>
          <w:tcPr>
            <w:tcW w:w="6885" w:type="dxa"/>
            <w:shd w:val="clear" w:color="auto" w:fill="auto"/>
            <w:vAlign w:val="center"/>
          </w:tcPr>
          <w:p w:rsidR="00C56CF4" w:rsidRPr="00B20651" w:rsidRDefault="00C56CF4" w:rsidP="00C56CF4">
            <w:pPr>
              <w:pStyle w:val="Default"/>
              <w:spacing w:line="276" w:lineRule="auto"/>
              <w:rPr>
                <w:rFonts w:asciiTheme="minorHAnsi" w:hAnsiTheme="minorHAnsi" w:cstheme="minorHAnsi"/>
                <w:bCs/>
                <w:sz w:val="22"/>
                <w:szCs w:val="22"/>
              </w:rPr>
            </w:pPr>
            <w:r w:rsidRPr="00B20651">
              <w:rPr>
                <w:rFonts w:asciiTheme="minorHAnsi" w:hAnsiTheme="minorHAnsi" w:cstheme="minorHAnsi"/>
                <w:bCs/>
                <w:sz w:val="22"/>
                <w:szCs w:val="22"/>
              </w:rPr>
              <w:t>Textile Sector Skill Council</w:t>
            </w:r>
          </w:p>
        </w:tc>
      </w:tr>
      <w:tr w:rsidR="00C56CF4" w:rsidRPr="00B20651" w:rsidTr="0077665A">
        <w:trPr>
          <w:trHeight w:val="337"/>
        </w:trPr>
        <w:tc>
          <w:tcPr>
            <w:tcW w:w="822" w:type="dxa"/>
            <w:vMerge/>
            <w:tcBorders>
              <w:top w:val="nil"/>
              <w:left w:val="nil"/>
              <w:bottom w:val="nil"/>
              <w:right w:val="single" w:sz="4" w:space="0" w:color="auto"/>
            </w:tcBorders>
            <w:shd w:val="clear" w:color="auto" w:fill="auto"/>
          </w:tcPr>
          <w:p w:rsidR="00C56CF4" w:rsidRPr="00B20651" w:rsidRDefault="00C56CF4" w:rsidP="00C56CF4">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C56CF4" w:rsidRPr="00B20651" w:rsidRDefault="00C56CF4" w:rsidP="00C56CF4">
            <w:pPr>
              <w:pStyle w:val="Default"/>
              <w:spacing w:line="276" w:lineRule="auto"/>
              <w:rPr>
                <w:rFonts w:asciiTheme="minorHAnsi" w:hAnsiTheme="minorHAnsi" w:cstheme="minorHAnsi"/>
                <w:bCs/>
                <w:sz w:val="22"/>
                <w:szCs w:val="22"/>
              </w:rPr>
            </w:pPr>
            <w:r w:rsidRPr="00B20651">
              <w:rPr>
                <w:rFonts w:asciiTheme="minorHAnsi" w:hAnsiTheme="minorHAnsi" w:cstheme="minorHAnsi"/>
                <w:bCs/>
                <w:sz w:val="22"/>
                <w:szCs w:val="22"/>
              </w:rPr>
              <w:t>NSDC</w:t>
            </w:r>
          </w:p>
        </w:tc>
        <w:tc>
          <w:tcPr>
            <w:tcW w:w="6885" w:type="dxa"/>
            <w:shd w:val="clear" w:color="auto" w:fill="auto"/>
            <w:vAlign w:val="center"/>
          </w:tcPr>
          <w:p w:rsidR="00C56CF4" w:rsidRPr="00B20651" w:rsidRDefault="00C56CF4" w:rsidP="00C56CF4">
            <w:pPr>
              <w:pStyle w:val="Default"/>
              <w:spacing w:line="276" w:lineRule="auto"/>
              <w:rPr>
                <w:rFonts w:asciiTheme="minorHAnsi" w:hAnsiTheme="minorHAnsi" w:cstheme="minorHAnsi"/>
                <w:bCs/>
                <w:sz w:val="22"/>
                <w:szCs w:val="22"/>
              </w:rPr>
            </w:pPr>
            <w:r w:rsidRPr="00B20651">
              <w:rPr>
                <w:rFonts w:asciiTheme="minorHAnsi" w:hAnsiTheme="minorHAnsi" w:cstheme="minorHAnsi"/>
                <w:bCs/>
                <w:sz w:val="22"/>
                <w:szCs w:val="22"/>
              </w:rPr>
              <w:t>National  Skill Development Corporation</w:t>
            </w:r>
          </w:p>
        </w:tc>
      </w:tr>
    </w:tbl>
    <w:p w:rsidR="0042383A" w:rsidRPr="00B20651" w:rsidRDefault="00704011">
      <w:pPr>
        <w:rPr>
          <w:rFonts w:asciiTheme="minorHAnsi" w:hAnsiTheme="minorHAnsi"/>
          <w:sz w:val="22"/>
          <w:szCs w:val="22"/>
        </w:rPr>
        <w:sectPr w:rsidR="0042383A" w:rsidRPr="00B20651" w:rsidSect="009D250F">
          <w:headerReference w:type="default" r:id="rId12"/>
          <w:footerReference w:type="default" r:id="rId13"/>
          <w:headerReference w:type="first" r:id="rId14"/>
          <w:pgSz w:w="12240" w:h="15840" w:code="1"/>
          <w:pgMar w:top="1440" w:right="1440" w:bottom="1440" w:left="1440" w:header="720" w:footer="720" w:gutter="0"/>
          <w:cols w:space="720"/>
          <w:titlePg/>
          <w:docGrid w:linePitch="360"/>
        </w:sectPr>
      </w:pPr>
      <w:r w:rsidRPr="00B20651">
        <w:rPr>
          <w:rFonts w:asciiTheme="minorHAnsi" w:hAnsiTheme="minorHAnsi"/>
          <w:sz w:val="22"/>
          <w:szCs w:val="22"/>
        </w:rPr>
        <w:br w:type="page"/>
      </w:r>
    </w:p>
    <w:p w:rsidR="00704011" w:rsidRPr="00B20651" w:rsidRDefault="00704011">
      <w:pPr>
        <w:rPr>
          <w:rFonts w:asciiTheme="minorHAnsi" w:hAnsiTheme="minorHAnsi"/>
          <w:sz w:val="22"/>
          <w:szCs w:val="22"/>
        </w:rPr>
      </w:pPr>
    </w:p>
    <w:p w:rsidR="00DB37EF" w:rsidRPr="00B20651" w:rsidRDefault="009335D7" w:rsidP="00DB37EF">
      <w:pPr>
        <w:rPr>
          <w:rFonts w:asciiTheme="minorHAnsi" w:hAnsiTheme="minorHAnsi"/>
          <w:noProof/>
          <w:sz w:val="22"/>
          <w:szCs w:val="22"/>
          <w:lang w:val="en-IN" w:eastAsia="en-IN"/>
        </w:rPr>
      </w:pPr>
      <w:r w:rsidRPr="009335D7">
        <w:rPr>
          <w:rFonts w:asciiTheme="minorHAnsi" w:hAnsiTheme="minorHAnsi"/>
          <w:noProof/>
          <w:sz w:val="22"/>
          <w:szCs w:val="22"/>
          <w:lang w:val="en-GB" w:eastAsia="en-GB"/>
        </w:rPr>
        <w:pict>
          <v:shape id="_x0000_s1309" type="#_x0000_t202" style="position:absolute;margin-left:-8.5pt;margin-top:20.25pt;width:493pt;height:162pt;z-index:25169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w:txbxContent>
                <w:p w:rsidR="00A350A4" w:rsidRPr="00B13DA9" w:rsidRDefault="00A350A4" w:rsidP="00DB37EF">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p w:rsidR="00DB37EF" w:rsidRDefault="00DB37EF" w:rsidP="00DB37EF">
      <w:pPr>
        <w:rPr>
          <w:rFonts w:asciiTheme="minorHAnsi" w:hAnsiTheme="minorHAnsi"/>
          <w:noProof/>
          <w:sz w:val="22"/>
          <w:szCs w:val="22"/>
          <w:lang w:val="en-IN" w:eastAsia="en-IN"/>
        </w:rPr>
      </w:pPr>
    </w:p>
    <w:p w:rsidR="00B20651" w:rsidRDefault="00B20651" w:rsidP="00DB37EF">
      <w:pPr>
        <w:rPr>
          <w:rFonts w:asciiTheme="minorHAnsi" w:hAnsiTheme="minorHAnsi"/>
          <w:noProof/>
          <w:sz w:val="22"/>
          <w:szCs w:val="22"/>
          <w:lang w:val="en-IN" w:eastAsia="en-IN"/>
        </w:rPr>
      </w:pPr>
    </w:p>
    <w:p w:rsidR="00B20651" w:rsidRDefault="00B20651" w:rsidP="00DB37EF">
      <w:pPr>
        <w:rPr>
          <w:rFonts w:asciiTheme="minorHAnsi" w:hAnsiTheme="minorHAnsi"/>
          <w:noProof/>
          <w:sz w:val="22"/>
          <w:szCs w:val="22"/>
          <w:lang w:val="en-IN" w:eastAsia="en-IN"/>
        </w:rPr>
      </w:pPr>
    </w:p>
    <w:p w:rsidR="00B20651" w:rsidRDefault="00B20651" w:rsidP="00DB37EF">
      <w:pPr>
        <w:rPr>
          <w:rFonts w:asciiTheme="minorHAnsi" w:hAnsiTheme="minorHAnsi"/>
          <w:noProof/>
          <w:sz w:val="22"/>
          <w:szCs w:val="22"/>
          <w:lang w:val="en-IN" w:eastAsia="en-IN"/>
        </w:rPr>
      </w:pPr>
    </w:p>
    <w:p w:rsidR="00B20651" w:rsidRDefault="00B20651" w:rsidP="00DB37EF">
      <w:pPr>
        <w:rPr>
          <w:rFonts w:asciiTheme="minorHAnsi" w:hAnsiTheme="minorHAnsi"/>
          <w:noProof/>
          <w:sz w:val="22"/>
          <w:szCs w:val="22"/>
          <w:lang w:val="en-IN" w:eastAsia="en-IN"/>
        </w:rPr>
      </w:pPr>
    </w:p>
    <w:p w:rsidR="00B20651" w:rsidRDefault="00B20651" w:rsidP="00DB37EF">
      <w:pPr>
        <w:rPr>
          <w:rFonts w:asciiTheme="minorHAnsi" w:hAnsiTheme="minorHAnsi"/>
          <w:noProof/>
          <w:sz w:val="22"/>
          <w:szCs w:val="22"/>
          <w:lang w:val="en-IN" w:eastAsia="en-IN"/>
        </w:rPr>
      </w:pPr>
    </w:p>
    <w:p w:rsidR="00B20651" w:rsidRPr="00B20651" w:rsidRDefault="00B20651"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b/>
          <w:sz w:val="22"/>
          <w:szCs w:val="22"/>
          <w:u w:val="single"/>
        </w:rPr>
      </w:pPr>
      <w:r w:rsidRPr="00B20651">
        <w:rPr>
          <w:rFonts w:asciiTheme="minorHAnsi" w:hAnsiTheme="minorHAnsi"/>
          <w:b/>
          <w:sz w:val="22"/>
          <w:szCs w:val="22"/>
          <w:u w:val="single"/>
        </w:rPr>
        <w:t xml:space="preserve">Overview </w:t>
      </w:r>
    </w:p>
    <w:p w:rsidR="00DB37EF" w:rsidRPr="00B20651" w:rsidRDefault="00DB37EF" w:rsidP="00DB37EF">
      <w:pPr>
        <w:rPr>
          <w:rFonts w:asciiTheme="minorHAnsi" w:eastAsiaTheme="majorEastAsia" w:hAnsiTheme="minorHAnsi" w:cstheme="majorBidi"/>
          <w:b/>
          <w:bCs/>
          <w:color w:val="000000"/>
          <w:sz w:val="22"/>
          <w:szCs w:val="22"/>
        </w:rPr>
      </w:pPr>
    </w:p>
    <w:p w:rsidR="00DB37EF" w:rsidRPr="00B20651" w:rsidRDefault="00DB37EF" w:rsidP="00DB37EF">
      <w:pPr>
        <w:rPr>
          <w:rFonts w:asciiTheme="minorHAnsi" w:eastAsiaTheme="majorEastAsia" w:hAnsiTheme="minorHAnsi" w:cstheme="majorBidi"/>
          <w:b/>
          <w:bCs/>
          <w:color w:val="000000"/>
          <w:sz w:val="22"/>
          <w:szCs w:val="22"/>
        </w:rPr>
      </w:pPr>
      <w:r w:rsidRPr="00B20651">
        <w:rPr>
          <w:rFonts w:asciiTheme="minorHAnsi" w:eastAsiaTheme="majorEastAsia" w:hAnsiTheme="minorHAnsi" w:cstheme="majorBidi"/>
          <w:b/>
          <w:bCs/>
          <w:color w:val="000000"/>
          <w:sz w:val="22"/>
          <w:szCs w:val="22"/>
        </w:rPr>
        <w:t>This unit is about taking charge of shift from previous shift operator and relieving the responsibilities to the next shift operator</w:t>
      </w:r>
      <w:r w:rsidR="00B20651">
        <w:rPr>
          <w:rFonts w:asciiTheme="minorHAnsi" w:eastAsiaTheme="majorEastAsia" w:hAnsiTheme="minorHAnsi" w:cstheme="majorBidi"/>
          <w:b/>
          <w:bCs/>
          <w:color w:val="000000"/>
          <w:sz w:val="22"/>
          <w:szCs w:val="22"/>
        </w:rPr>
        <w:t>.</w:t>
      </w:r>
    </w:p>
    <w:p w:rsidR="00DB37EF" w:rsidRPr="00B20651" w:rsidRDefault="00DB37EF" w:rsidP="00DB37EF">
      <w:pPr>
        <w:rPr>
          <w:rFonts w:asciiTheme="minorHAnsi" w:hAnsiTheme="minorHAnsi"/>
          <w:noProof/>
          <w:sz w:val="22"/>
          <w:szCs w:val="22"/>
          <w:lang w:val="en-IN" w:eastAsia="en-IN"/>
        </w:rPr>
      </w:pPr>
    </w:p>
    <w:p w:rsidR="00DB37EF" w:rsidRPr="00B20651" w:rsidRDefault="00DB37EF" w:rsidP="00DB37EF">
      <w:pPr>
        <w:rPr>
          <w:rFonts w:asciiTheme="minorHAnsi" w:hAnsiTheme="minorHAnsi"/>
          <w:noProof/>
          <w:sz w:val="22"/>
          <w:szCs w:val="22"/>
          <w:lang w:val="en-IN" w:eastAsia="en-I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DB37EF" w:rsidRPr="00B20651" w:rsidTr="0042383A">
        <w:trPr>
          <w:trHeight w:val="20"/>
        </w:trPr>
        <w:tc>
          <w:tcPr>
            <w:tcW w:w="2215"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DB37EF" w:rsidRPr="00B20651" w:rsidRDefault="009335D7" w:rsidP="0042383A">
            <w:pPr>
              <w:spacing w:line="23" w:lineRule="atLeast"/>
              <w:rPr>
                <w:rFonts w:asciiTheme="minorHAnsi" w:eastAsiaTheme="minorHAnsi" w:hAnsiTheme="minorHAnsi" w:cs="Arial"/>
                <w:b/>
                <w:color w:val="F2F2F2" w:themeColor="background1" w:themeShade="F2"/>
                <w:kern w:val="0"/>
              </w:rPr>
            </w:pPr>
            <w:r w:rsidRPr="009335D7">
              <w:rPr>
                <w:rFonts w:asciiTheme="minorHAnsi" w:hAnsiTheme="minorHAnsi" w:cstheme="minorHAnsi"/>
                <w:b/>
                <w:noProof/>
                <w:color w:val="FFFFFF" w:themeColor="background1"/>
                <w:sz w:val="22"/>
                <w:szCs w:val="22"/>
                <w:lang w:val="en-GB" w:eastAsia="en-GB"/>
              </w:rPr>
              <w:pict>
                <v:rect id="_x0000_s1307" style="position:absolute;margin-left:-47.45pt;margin-top:11.65pt;width:29pt;height:237.55pt;z-index:251688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 inset="0,,0">
                    <w:txbxContent>
                      <w:p w:rsidR="00A350A4" w:rsidRPr="00500FA4" w:rsidRDefault="00A350A4" w:rsidP="00DB37EF">
                        <w:pPr>
                          <w:pStyle w:val="sidebar-text"/>
                        </w:pPr>
                        <w:r>
                          <w:t>National Occupational Standard</w:t>
                        </w:r>
                      </w:p>
                    </w:txbxContent>
                  </v:textbox>
                </v:rect>
              </w:pict>
            </w:r>
            <w:r w:rsidR="00DB37EF" w:rsidRPr="00B20651">
              <w:rPr>
                <w:rFonts w:asciiTheme="minorHAnsi" w:hAnsiTheme="minorHAnsi" w:cstheme="minorHAnsi"/>
                <w:b/>
                <w:color w:val="FFFFFF" w:themeColor="background1"/>
                <w:sz w:val="22"/>
                <w:szCs w:val="22"/>
              </w:rPr>
              <w:t>Unit Code</w:t>
            </w:r>
          </w:p>
        </w:tc>
        <w:tc>
          <w:tcPr>
            <w:tcW w:w="7958" w:type="dxa"/>
            <w:tcBorders>
              <w:top w:val="single" w:sz="4" w:space="0" w:color="auto"/>
              <w:left w:val="single" w:sz="4" w:space="0" w:color="auto"/>
              <w:bottom w:val="single" w:sz="4" w:space="0" w:color="auto"/>
              <w:right w:val="single" w:sz="4" w:space="0" w:color="auto"/>
            </w:tcBorders>
            <w:shd w:val="clear" w:color="auto" w:fill="17365D" w:themeFill="text2" w:themeFillShade="BF"/>
          </w:tcPr>
          <w:p w:rsidR="00DB37EF" w:rsidRPr="00B20651" w:rsidRDefault="00DB37EF" w:rsidP="0042383A">
            <w:pPr>
              <w:pStyle w:val="Heading1"/>
              <w:spacing w:before="0"/>
              <w:rPr>
                <w:rFonts w:asciiTheme="minorHAnsi" w:eastAsiaTheme="minorHAnsi" w:hAnsiTheme="minorHAnsi" w:cs="Arial"/>
                <w:color w:val="F2F2F2" w:themeColor="background1" w:themeShade="F2"/>
                <w:kern w:val="0"/>
              </w:rPr>
            </w:pPr>
            <w:bookmarkStart w:id="11" w:name="_TSC/_N0101"/>
            <w:bookmarkEnd w:id="11"/>
            <w:r w:rsidRPr="00B20651">
              <w:rPr>
                <w:rFonts w:asciiTheme="minorHAnsi" w:eastAsiaTheme="minorHAnsi" w:hAnsiTheme="minorHAnsi" w:cs="Arial"/>
                <w:color w:val="F2F2F2" w:themeColor="background1" w:themeShade="F2"/>
                <w:kern w:val="0"/>
                <w:sz w:val="22"/>
              </w:rPr>
              <w:t>TSC/ N</w:t>
            </w:r>
            <w:r w:rsidR="004F745F">
              <w:rPr>
                <w:rFonts w:asciiTheme="minorHAnsi" w:eastAsiaTheme="minorHAnsi" w:hAnsiTheme="minorHAnsi" w:cs="Arial"/>
                <w:color w:val="F2F2F2" w:themeColor="background1" w:themeShade="F2"/>
                <w:kern w:val="0"/>
                <w:sz w:val="22"/>
              </w:rPr>
              <w:t>0116</w:t>
            </w:r>
          </w:p>
        </w:tc>
      </w:tr>
      <w:tr w:rsidR="00DB37EF" w:rsidRPr="00B20651" w:rsidTr="0042383A">
        <w:trPr>
          <w:trHeight w:val="20"/>
        </w:trPr>
        <w:tc>
          <w:tcPr>
            <w:tcW w:w="2215" w:type="dxa"/>
            <w:shd w:val="clear" w:color="auto" w:fill="1F497D" w:themeFill="text2"/>
            <w:vAlign w:val="center"/>
          </w:tcPr>
          <w:p w:rsidR="00DB37EF" w:rsidRPr="00B20651" w:rsidRDefault="00DB37EF" w:rsidP="0042383A">
            <w:pPr>
              <w:spacing w:line="23" w:lineRule="atLeast"/>
              <w:rPr>
                <w:rFonts w:asciiTheme="minorHAnsi" w:hAnsiTheme="minorHAnsi" w:cstheme="minorHAnsi"/>
                <w:b/>
                <w:color w:val="FFFFFF" w:themeColor="background1"/>
                <w:sz w:val="22"/>
                <w:szCs w:val="22"/>
              </w:rPr>
            </w:pPr>
            <w:r w:rsidRPr="00B20651">
              <w:rPr>
                <w:rFonts w:asciiTheme="minorHAnsi" w:hAnsiTheme="minorHAnsi" w:cstheme="minorHAnsi"/>
                <w:b/>
                <w:color w:val="FFFFFF" w:themeColor="background1"/>
                <w:sz w:val="22"/>
                <w:szCs w:val="22"/>
              </w:rPr>
              <w:t>Unit Title</w:t>
            </w:r>
          </w:p>
          <w:p w:rsidR="00DB37EF" w:rsidRPr="00B20651" w:rsidRDefault="00DB37EF" w:rsidP="0042383A">
            <w:pPr>
              <w:spacing w:line="23" w:lineRule="atLeast"/>
              <w:rPr>
                <w:rFonts w:asciiTheme="minorHAnsi" w:hAnsiTheme="minorHAnsi" w:cstheme="minorHAnsi"/>
                <w:b/>
                <w:color w:val="FFFFFF" w:themeColor="background1"/>
              </w:rPr>
            </w:pPr>
            <w:r w:rsidRPr="00B20651">
              <w:rPr>
                <w:rFonts w:asciiTheme="minorHAnsi" w:hAnsiTheme="minorHAnsi" w:cstheme="minorHAnsi"/>
                <w:b/>
                <w:color w:val="FFFFFF" w:themeColor="background1"/>
                <w:sz w:val="22"/>
                <w:szCs w:val="22"/>
              </w:rPr>
              <w:t>(Task)</w:t>
            </w:r>
          </w:p>
        </w:tc>
        <w:tc>
          <w:tcPr>
            <w:tcW w:w="7958" w:type="dxa"/>
            <w:shd w:val="clear" w:color="auto" w:fill="1F497D" w:themeFill="text2"/>
            <w:vAlign w:val="center"/>
          </w:tcPr>
          <w:p w:rsidR="00DB37EF" w:rsidRPr="00B20651" w:rsidRDefault="00DB37EF" w:rsidP="0042383A">
            <w:pPr>
              <w:pStyle w:val="Table-Heading"/>
              <w:spacing w:line="23" w:lineRule="atLeast"/>
            </w:pPr>
            <w:r w:rsidRPr="00B20651">
              <w:t xml:space="preserve">Taking charge of shift and handing over shift to operator </w:t>
            </w:r>
          </w:p>
        </w:tc>
      </w:tr>
      <w:tr w:rsidR="00DB37EF" w:rsidRPr="00B20651" w:rsidTr="00A350A4">
        <w:trPr>
          <w:trHeight w:val="20"/>
        </w:trPr>
        <w:tc>
          <w:tcPr>
            <w:tcW w:w="2215" w:type="dxa"/>
            <w:shd w:val="clear" w:color="auto" w:fill="DBE5F1" w:themeFill="accent1" w:themeFillTint="33"/>
          </w:tcPr>
          <w:p w:rsidR="00DB37EF" w:rsidRPr="00B20651" w:rsidRDefault="00DB37EF" w:rsidP="0042383A">
            <w:pPr>
              <w:widowControl w:val="0"/>
              <w:autoSpaceDE w:val="0"/>
              <w:autoSpaceDN w:val="0"/>
              <w:adjustRightInd w:val="0"/>
              <w:spacing w:line="23" w:lineRule="atLeast"/>
              <w:rPr>
                <w:rFonts w:asciiTheme="minorHAnsi" w:eastAsia="MS Mincho" w:hAnsiTheme="minorHAnsi" w:cstheme="minorHAnsi"/>
                <w:b/>
                <w:bCs/>
              </w:rPr>
            </w:pPr>
            <w:r w:rsidRPr="00B20651">
              <w:rPr>
                <w:rFonts w:asciiTheme="minorHAnsi" w:eastAsia="MS Mincho" w:hAnsiTheme="minorHAnsi" w:cstheme="minorHAnsi"/>
                <w:b/>
                <w:bCs/>
                <w:sz w:val="22"/>
              </w:rPr>
              <w:t>Description</w:t>
            </w:r>
          </w:p>
        </w:tc>
        <w:tc>
          <w:tcPr>
            <w:tcW w:w="7958" w:type="dxa"/>
            <w:shd w:val="clear" w:color="auto" w:fill="auto"/>
          </w:tcPr>
          <w:p w:rsidR="00DB37EF" w:rsidRPr="00B20651" w:rsidRDefault="00DB37EF" w:rsidP="0042383A">
            <w:pPr>
              <w:pStyle w:val="Scopetext"/>
              <w:spacing w:line="23" w:lineRule="atLeast"/>
            </w:pPr>
            <w:r w:rsidRPr="00B20651">
              <w:t>This unit is about taking charge of shift from previous shift operator and relieving the responsibilities to the next shift operator</w:t>
            </w:r>
          </w:p>
        </w:tc>
      </w:tr>
      <w:tr w:rsidR="00DB37EF" w:rsidRPr="00B20651" w:rsidTr="00A350A4">
        <w:trPr>
          <w:trHeight w:val="20"/>
        </w:trPr>
        <w:tc>
          <w:tcPr>
            <w:tcW w:w="2215" w:type="dxa"/>
            <w:shd w:val="clear" w:color="auto" w:fill="DBE5F1" w:themeFill="accent1" w:themeFillTint="33"/>
          </w:tcPr>
          <w:p w:rsidR="00DB37EF" w:rsidRPr="00B20651" w:rsidRDefault="00DB37EF" w:rsidP="0042383A">
            <w:pPr>
              <w:pStyle w:val="tb-side-clmn-txt"/>
              <w:spacing w:line="23" w:lineRule="atLeast"/>
            </w:pPr>
            <w:r w:rsidRPr="00B20651">
              <w:t>Scope</w:t>
            </w:r>
          </w:p>
        </w:tc>
        <w:tc>
          <w:tcPr>
            <w:tcW w:w="7958" w:type="dxa"/>
            <w:shd w:val="clear" w:color="auto" w:fill="auto"/>
          </w:tcPr>
          <w:p w:rsidR="00DB37EF" w:rsidRPr="00B20651" w:rsidRDefault="00DB37EF" w:rsidP="0042383A">
            <w:pPr>
              <w:pStyle w:val="Scopetext"/>
              <w:spacing w:line="23" w:lineRule="atLeast"/>
            </w:pPr>
            <w:r w:rsidRPr="00B20651">
              <w:t>This unit/task covers the following:</w:t>
            </w:r>
          </w:p>
          <w:p w:rsidR="00DB37EF" w:rsidRPr="00B20651" w:rsidRDefault="00DB37EF" w:rsidP="00F6747B">
            <w:pPr>
              <w:pStyle w:val="Scopetext"/>
              <w:numPr>
                <w:ilvl w:val="0"/>
                <w:numId w:val="13"/>
              </w:numPr>
              <w:spacing w:line="23" w:lineRule="atLeast"/>
              <w:ind w:left="479"/>
            </w:pPr>
            <w:r w:rsidRPr="00B20651">
              <w:t xml:space="preserve">To take charge of shift from previous shift operator </w:t>
            </w:r>
          </w:p>
          <w:p w:rsidR="00DB37EF" w:rsidRPr="00B20651" w:rsidRDefault="00DB37EF" w:rsidP="00F6747B">
            <w:pPr>
              <w:pStyle w:val="Scopetext"/>
              <w:numPr>
                <w:ilvl w:val="0"/>
                <w:numId w:val="13"/>
              </w:numPr>
              <w:spacing w:line="23" w:lineRule="atLeast"/>
              <w:ind w:left="479"/>
              <w:rPr>
                <w:b/>
              </w:rPr>
            </w:pPr>
            <w:r w:rsidRPr="00B20651">
              <w:t>To hand over the shift to next shift operator</w:t>
            </w:r>
          </w:p>
        </w:tc>
      </w:tr>
      <w:tr w:rsidR="00DB37EF" w:rsidRPr="00B20651" w:rsidTr="0042383A">
        <w:trPr>
          <w:trHeight w:val="20"/>
        </w:trPr>
        <w:tc>
          <w:tcPr>
            <w:tcW w:w="2215" w:type="dxa"/>
            <w:shd w:val="clear" w:color="auto" w:fill="1F497D" w:themeFill="text2"/>
            <w:vAlign w:val="center"/>
          </w:tcPr>
          <w:p w:rsidR="00DB37EF" w:rsidRPr="00B20651" w:rsidRDefault="00DB37EF" w:rsidP="0042383A">
            <w:pPr>
              <w:spacing w:line="23" w:lineRule="atLeast"/>
              <w:rPr>
                <w:rFonts w:asciiTheme="minorHAnsi" w:eastAsiaTheme="minorHAnsi" w:hAnsiTheme="minorHAnsi" w:cs="Arial"/>
                <w:b/>
                <w:color w:val="F2F2F2" w:themeColor="background1" w:themeShade="F2"/>
                <w:kern w:val="0"/>
                <w:sz w:val="22"/>
                <w:szCs w:val="22"/>
              </w:rPr>
            </w:pPr>
            <w:r w:rsidRPr="00B20651">
              <w:rPr>
                <w:rFonts w:asciiTheme="minorHAnsi" w:hAnsiTheme="minorHAnsi" w:cstheme="minorHAnsi"/>
                <w:b/>
                <w:color w:val="FFFFFF" w:themeColor="background1"/>
                <w:sz w:val="22"/>
              </w:rPr>
              <w:t>Elements</w:t>
            </w:r>
          </w:p>
        </w:tc>
        <w:tc>
          <w:tcPr>
            <w:tcW w:w="7958" w:type="dxa"/>
            <w:shd w:val="clear" w:color="auto" w:fill="1F497D" w:themeFill="text2"/>
            <w:vAlign w:val="center"/>
          </w:tcPr>
          <w:p w:rsidR="00DB37EF" w:rsidRPr="00B20651" w:rsidRDefault="00DB37EF" w:rsidP="0042383A">
            <w:pPr>
              <w:spacing w:line="23" w:lineRule="atLeast"/>
              <w:rPr>
                <w:rFonts w:asciiTheme="minorHAnsi" w:eastAsiaTheme="minorHAnsi" w:hAnsiTheme="minorHAnsi" w:cs="Arial"/>
                <w:b/>
                <w:color w:val="F2F2F2" w:themeColor="background1" w:themeShade="F2"/>
                <w:kern w:val="0"/>
                <w:sz w:val="22"/>
                <w:szCs w:val="22"/>
              </w:rPr>
            </w:pPr>
            <w:r w:rsidRPr="00B20651">
              <w:rPr>
                <w:rFonts w:asciiTheme="minorHAnsi" w:eastAsiaTheme="minorHAnsi" w:hAnsiTheme="minorHAnsi" w:cs="Arial"/>
                <w:b/>
                <w:color w:val="F2F2F2" w:themeColor="background1" w:themeShade="F2"/>
                <w:kern w:val="0"/>
                <w:sz w:val="22"/>
                <w:szCs w:val="22"/>
              </w:rPr>
              <w:t>Performance Criteria</w:t>
            </w:r>
          </w:p>
        </w:tc>
      </w:tr>
      <w:tr w:rsidR="00EA5CD4" w:rsidRPr="00B20651" w:rsidTr="0042383A">
        <w:trPr>
          <w:trHeight w:val="20"/>
        </w:trPr>
        <w:tc>
          <w:tcPr>
            <w:tcW w:w="2215" w:type="dxa"/>
            <w:shd w:val="clear" w:color="auto" w:fill="DBE5F1" w:themeFill="accent1" w:themeFillTint="33"/>
          </w:tcPr>
          <w:p w:rsidR="00EA5CD4" w:rsidRPr="003A01FB" w:rsidRDefault="00EA5CD4" w:rsidP="0042383A">
            <w:pPr>
              <w:rPr>
                <w:rFonts w:asciiTheme="minorHAnsi" w:hAnsiTheme="minorHAnsi"/>
                <w:b/>
              </w:rPr>
            </w:pPr>
            <w:r w:rsidRPr="003A01FB">
              <w:rPr>
                <w:rFonts w:asciiTheme="minorHAnsi" w:hAnsiTheme="minorHAnsi"/>
                <w:b/>
                <w:sz w:val="22"/>
                <w:szCs w:val="22"/>
              </w:rPr>
              <w:t>Taking charge of shift</w:t>
            </w:r>
          </w:p>
        </w:tc>
        <w:tc>
          <w:tcPr>
            <w:tcW w:w="7958" w:type="dxa"/>
          </w:tcPr>
          <w:p w:rsidR="00B20651" w:rsidRDefault="00B20651" w:rsidP="00B20651">
            <w:pPr>
              <w:pStyle w:val="PCbullets"/>
              <w:spacing w:line="23" w:lineRule="atLeast"/>
              <w:ind w:left="180"/>
            </w:pPr>
            <w:r>
              <w:t>To be competent,you must be able to:</w:t>
            </w:r>
          </w:p>
          <w:p w:rsidR="00EA5CD4" w:rsidRPr="00B20651" w:rsidRDefault="00B20651" w:rsidP="00F6747B">
            <w:pPr>
              <w:pStyle w:val="PCbullets"/>
              <w:numPr>
                <w:ilvl w:val="0"/>
                <w:numId w:val="96"/>
              </w:numPr>
              <w:spacing w:line="23" w:lineRule="atLeast"/>
              <w:ind w:left="762" w:hanging="582"/>
            </w:pPr>
            <w:r w:rsidRPr="00B20651">
              <w:t xml:space="preserve">come atleast 10 - 15 minutes earlier to the work spot </w:t>
            </w:r>
          </w:p>
          <w:p w:rsidR="00EA5CD4" w:rsidRPr="00B20651" w:rsidRDefault="00B20651" w:rsidP="00F6747B">
            <w:pPr>
              <w:pStyle w:val="PCbullets"/>
              <w:numPr>
                <w:ilvl w:val="0"/>
                <w:numId w:val="96"/>
              </w:numPr>
              <w:spacing w:line="23" w:lineRule="atLeast"/>
              <w:ind w:left="762" w:hanging="582"/>
            </w:pPr>
            <w:r w:rsidRPr="00B20651">
              <w:t>bring the necessary operational tools to the department</w:t>
            </w:r>
          </w:p>
          <w:p w:rsidR="00EA5CD4" w:rsidRPr="00B20651" w:rsidRDefault="00B20651" w:rsidP="00F6747B">
            <w:pPr>
              <w:pStyle w:val="PCbullets"/>
              <w:numPr>
                <w:ilvl w:val="0"/>
                <w:numId w:val="96"/>
              </w:numPr>
              <w:spacing w:line="23" w:lineRule="atLeast"/>
              <w:ind w:left="762" w:hanging="582"/>
            </w:pPr>
            <w:r w:rsidRPr="00B20651">
              <w:t xml:space="preserve">meet the previous shift operator and discuss with him/ her regarding the issues faced by them with respect to the quality or production or spare or safety or any other specific instruction etc. </w:t>
            </w:r>
          </w:p>
          <w:p w:rsidR="00EA5CD4" w:rsidRPr="00B20651" w:rsidRDefault="00B20651" w:rsidP="00F6747B">
            <w:pPr>
              <w:pStyle w:val="PCbullets"/>
              <w:numPr>
                <w:ilvl w:val="0"/>
                <w:numId w:val="96"/>
              </w:numPr>
              <w:spacing w:line="23" w:lineRule="atLeast"/>
              <w:ind w:left="762" w:hanging="582"/>
            </w:pPr>
            <w:r w:rsidRPr="00B20651">
              <w:t>understand the count produced, colour coding, followed in the speed frames for his allocated number of spindles or machines</w:t>
            </w:r>
          </w:p>
          <w:p w:rsidR="00EA5CD4" w:rsidRPr="00B20651" w:rsidRDefault="00B20651" w:rsidP="00F6747B">
            <w:pPr>
              <w:pStyle w:val="PCbullets"/>
              <w:numPr>
                <w:ilvl w:val="0"/>
                <w:numId w:val="96"/>
              </w:numPr>
              <w:spacing w:line="23" w:lineRule="atLeast"/>
              <w:ind w:left="762" w:hanging="582"/>
            </w:pPr>
            <w:r w:rsidRPr="00B20651">
              <w:t>ensure the technical details are mentioned in the display board in the speed frame machine</w:t>
            </w:r>
          </w:p>
          <w:p w:rsidR="00EA5CD4" w:rsidRPr="00B20651" w:rsidRDefault="00B20651" w:rsidP="00F6747B">
            <w:pPr>
              <w:pStyle w:val="PCbullets"/>
              <w:numPr>
                <w:ilvl w:val="0"/>
                <w:numId w:val="96"/>
              </w:numPr>
              <w:spacing w:line="23" w:lineRule="atLeast"/>
              <w:ind w:left="762" w:hanging="582"/>
            </w:pPr>
            <w:r w:rsidRPr="00B20651">
              <w:t xml:space="preserve">should check for the availability of the spare roving bobbins </w:t>
            </w:r>
          </w:p>
          <w:p w:rsidR="00EA5CD4" w:rsidRPr="00B20651" w:rsidRDefault="00B20651" w:rsidP="00F6747B">
            <w:pPr>
              <w:pStyle w:val="PCbullets"/>
              <w:numPr>
                <w:ilvl w:val="0"/>
                <w:numId w:val="96"/>
              </w:numPr>
              <w:spacing w:line="23" w:lineRule="atLeast"/>
              <w:ind w:left="762" w:hanging="582"/>
            </w:pPr>
            <w:r w:rsidRPr="00B20651">
              <w:t>should check the availability of bobbin trolley with technical details mentioned regarding the count being produced</w:t>
            </w:r>
          </w:p>
          <w:p w:rsidR="00EA5CD4" w:rsidRPr="00B20651" w:rsidRDefault="00B20651" w:rsidP="00F6747B">
            <w:pPr>
              <w:pStyle w:val="PCbullets"/>
              <w:numPr>
                <w:ilvl w:val="0"/>
                <w:numId w:val="96"/>
              </w:numPr>
              <w:spacing w:line="23" w:lineRule="atLeast"/>
              <w:ind w:left="762" w:hanging="582"/>
            </w:pPr>
            <w:r w:rsidRPr="00B20651">
              <w:t>check the condition of running travellers</w:t>
            </w:r>
          </w:p>
          <w:p w:rsidR="00EA5CD4" w:rsidRPr="00B20651" w:rsidRDefault="00B20651" w:rsidP="00F6747B">
            <w:pPr>
              <w:pStyle w:val="PCbullets"/>
              <w:numPr>
                <w:ilvl w:val="0"/>
                <w:numId w:val="96"/>
              </w:numPr>
              <w:spacing w:line="23" w:lineRule="atLeast"/>
              <w:ind w:left="762" w:hanging="582"/>
            </w:pPr>
            <w:r w:rsidRPr="00B20651">
              <w:t>check the roving passage and yarn formation is proper</w:t>
            </w:r>
          </w:p>
          <w:p w:rsidR="00EA5CD4" w:rsidRPr="00B20651" w:rsidRDefault="00B20651" w:rsidP="00F6747B">
            <w:pPr>
              <w:pStyle w:val="PCbullets"/>
              <w:numPr>
                <w:ilvl w:val="0"/>
                <w:numId w:val="96"/>
              </w:numPr>
              <w:spacing w:line="23" w:lineRule="atLeast"/>
              <w:ind w:left="762" w:hanging="582"/>
            </w:pPr>
            <w:r w:rsidRPr="00B20651">
              <w:t>should check for the run outs , availability of the roving bobbins</w:t>
            </w:r>
          </w:p>
          <w:p w:rsidR="00EA5CD4" w:rsidRPr="00B20651" w:rsidRDefault="00B20651" w:rsidP="00F6747B">
            <w:pPr>
              <w:pStyle w:val="PCbullets"/>
              <w:numPr>
                <w:ilvl w:val="0"/>
                <w:numId w:val="96"/>
              </w:numPr>
              <w:spacing w:line="23" w:lineRule="atLeast"/>
              <w:ind w:left="762" w:hanging="582"/>
            </w:pPr>
            <w:r w:rsidRPr="00B20651">
              <w:t>ensure all the spindles are running properly, if not should be enquired for the reason for idle spindle and report to the superiors regarding the same</w:t>
            </w:r>
          </w:p>
          <w:p w:rsidR="00EA5CD4" w:rsidRPr="00B20651" w:rsidRDefault="00B20651" w:rsidP="00F6747B">
            <w:pPr>
              <w:pStyle w:val="PCbullets"/>
              <w:numPr>
                <w:ilvl w:val="0"/>
                <w:numId w:val="96"/>
              </w:numPr>
              <w:spacing w:line="23" w:lineRule="atLeast"/>
              <w:ind w:left="762" w:hanging="582"/>
            </w:pPr>
            <w:r w:rsidRPr="00B20651">
              <w:t>should check the condition of different running boobbins</w:t>
            </w:r>
          </w:p>
          <w:p w:rsidR="00EA5CD4" w:rsidRPr="00B20651" w:rsidRDefault="00B20651" w:rsidP="00F6747B">
            <w:pPr>
              <w:pStyle w:val="PCbullets"/>
              <w:numPr>
                <w:ilvl w:val="0"/>
                <w:numId w:val="96"/>
              </w:numPr>
              <w:spacing w:line="23" w:lineRule="atLeast"/>
              <w:ind w:left="762" w:hanging="582"/>
            </w:pPr>
            <w:r w:rsidRPr="00B20651">
              <w:t>ensure proper functioning of speed frame machine parts and machine</w:t>
            </w:r>
          </w:p>
          <w:p w:rsidR="00EA5CD4" w:rsidRPr="00B20651" w:rsidRDefault="00B20651" w:rsidP="00F6747B">
            <w:pPr>
              <w:pStyle w:val="PCbullets"/>
              <w:numPr>
                <w:ilvl w:val="0"/>
                <w:numId w:val="96"/>
              </w:numPr>
              <w:spacing w:line="23" w:lineRule="atLeast"/>
              <w:ind w:left="762" w:hanging="582"/>
            </w:pPr>
            <w:r w:rsidRPr="00B20651">
              <w:t>ensure all allocated spindles are running with uniform length of roving is wound on bobbin, variations if any should be discussed with operator and reported to superiors</w:t>
            </w:r>
          </w:p>
          <w:p w:rsidR="00EA5CD4" w:rsidRPr="00B20651" w:rsidRDefault="00B20651" w:rsidP="00F6747B">
            <w:pPr>
              <w:pStyle w:val="PCbullets"/>
              <w:numPr>
                <w:ilvl w:val="0"/>
                <w:numId w:val="96"/>
              </w:numPr>
              <w:spacing w:line="23" w:lineRule="atLeast"/>
              <w:ind w:left="762" w:hanging="582"/>
            </w:pPr>
            <w:r w:rsidRPr="00B20651">
              <w:t xml:space="preserve">check the condition of running spindles, damages if any should be reported </w:t>
            </w:r>
          </w:p>
          <w:p w:rsidR="00EA5CD4" w:rsidRPr="00B20651" w:rsidRDefault="00B20651" w:rsidP="00F6747B">
            <w:pPr>
              <w:pStyle w:val="PCbullets"/>
              <w:numPr>
                <w:ilvl w:val="0"/>
                <w:numId w:val="96"/>
              </w:numPr>
              <w:spacing w:line="23" w:lineRule="atLeast"/>
              <w:ind w:left="762" w:hanging="582"/>
            </w:pPr>
            <w:r w:rsidRPr="00B20651">
              <w:t xml:space="preserve"> check the cleanliness of the machines &amp; other work areas </w:t>
            </w:r>
          </w:p>
          <w:p w:rsidR="00EA5CD4" w:rsidRPr="00B20651" w:rsidRDefault="00B20651" w:rsidP="00F6747B">
            <w:pPr>
              <w:pStyle w:val="PCbullets"/>
              <w:numPr>
                <w:ilvl w:val="0"/>
                <w:numId w:val="96"/>
              </w:numPr>
              <w:spacing w:line="23" w:lineRule="atLeast"/>
              <w:ind w:left="762" w:hanging="582"/>
            </w:pPr>
            <w:r w:rsidRPr="00B20651">
              <w:t xml:space="preserve">check whether any spare/raw material/ tool / yarn / any other material are thrown under the machines or in the other work areas. </w:t>
            </w:r>
          </w:p>
          <w:p w:rsidR="00EA5CD4" w:rsidRPr="00B20651" w:rsidRDefault="00B20651" w:rsidP="00F6747B">
            <w:pPr>
              <w:pStyle w:val="PCbullets"/>
              <w:numPr>
                <w:ilvl w:val="0"/>
                <w:numId w:val="96"/>
              </w:numPr>
              <w:spacing w:line="23" w:lineRule="atLeast"/>
              <w:ind w:left="762" w:hanging="582"/>
            </w:pPr>
            <w:r w:rsidRPr="00B20651">
              <w:t xml:space="preserve">question the previous shift operator for any deviation in the above and should bring the same to the knowledge of his/ her shift superior as well that of the previous shift as well. </w:t>
            </w:r>
          </w:p>
          <w:p w:rsidR="00EA5CD4" w:rsidRPr="00B20651" w:rsidRDefault="00B20651" w:rsidP="00F6747B">
            <w:pPr>
              <w:pStyle w:val="PCbullets"/>
              <w:numPr>
                <w:ilvl w:val="0"/>
                <w:numId w:val="96"/>
              </w:numPr>
              <w:spacing w:line="23" w:lineRule="atLeast"/>
              <w:ind w:left="762" w:hanging="582"/>
            </w:pPr>
            <w:r w:rsidRPr="00B20651">
              <w:t>ensure no roller lapping in speed frame</w:t>
            </w:r>
          </w:p>
          <w:p w:rsidR="00EA5CD4" w:rsidRPr="00B20651" w:rsidRDefault="00B20651" w:rsidP="00F6747B">
            <w:pPr>
              <w:pStyle w:val="PCbullets"/>
              <w:numPr>
                <w:ilvl w:val="0"/>
                <w:numId w:val="96"/>
              </w:numPr>
              <w:spacing w:line="23" w:lineRule="atLeast"/>
              <w:ind w:left="762" w:hanging="582"/>
            </w:pPr>
            <w:r w:rsidRPr="00B20651">
              <w:rPr>
                <w:rFonts w:ascii="Calibri" w:hAnsi="Calibri" w:cs="Calibri"/>
              </w:rPr>
              <w:t xml:space="preserve">remove the roller lapping manually </w:t>
            </w:r>
            <w:r w:rsidRPr="00B20651">
              <w:t xml:space="preserve">if any </w:t>
            </w:r>
            <w:r w:rsidRPr="00B20651">
              <w:rPr>
                <w:rFonts w:ascii="Calibri" w:hAnsi="Calibri" w:cs="Calibri"/>
              </w:rPr>
              <w:t>without damaging the cots</w:t>
            </w:r>
          </w:p>
          <w:p w:rsidR="00EA5CD4" w:rsidRPr="00B20651" w:rsidRDefault="00B20651" w:rsidP="00F6747B">
            <w:pPr>
              <w:pStyle w:val="PCbullets"/>
              <w:numPr>
                <w:ilvl w:val="0"/>
                <w:numId w:val="96"/>
              </w:numPr>
              <w:spacing w:line="23" w:lineRule="atLeast"/>
              <w:ind w:left="762" w:hanging="582"/>
            </w:pPr>
            <w:r w:rsidRPr="00B20651">
              <w:rPr>
                <w:rFonts w:ascii="Calibri" w:hAnsi="Calibri" w:cs="Calibri"/>
              </w:rPr>
              <w:t>ensure that only the correct size of spacer is used for</w:t>
            </w:r>
            <w:r w:rsidRPr="00B20651">
              <w:t xml:space="preserve"> replacement</w:t>
            </w:r>
          </w:p>
          <w:p w:rsidR="00EA5CD4" w:rsidRPr="00B20651" w:rsidRDefault="00B20651" w:rsidP="00F6747B">
            <w:pPr>
              <w:pStyle w:val="PCbullets"/>
              <w:numPr>
                <w:ilvl w:val="0"/>
                <w:numId w:val="96"/>
              </w:numPr>
              <w:spacing w:line="23" w:lineRule="atLeast"/>
              <w:ind w:left="737" w:hanging="567"/>
            </w:pPr>
            <w:r w:rsidRPr="00B20651">
              <w:t>ensure the wastes collection boxes are empty while taking charge of shift</w:t>
            </w:r>
          </w:p>
          <w:p w:rsidR="00EA5CD4" w:rsidRPr="00B20651" w:rsidRDefault="00B20651" w:rsidP="00F6747B">
            <w:pPr>
              <w:pStyle w:val="PCbullets"/>
              <w:numPr>
                <w:ilvl w:val="0"/>
                <w:numId w:val="96"/>
              </w:numPr>
              <w:spacing w:line="23" w:lineRule="atLeast"/>
              <w:ind w:left="737" w:hanging="567"/>
            </w:pPr>
            <w:r w:rsidRPr="00B20651">
              <w:t xml:space="preserve">ensure </w:t>
            </w:r>
            <w:r w:rsidR="00EA5CD4" w:rsidRPr="00B20651">
              <w:t>the work spot is clean</w:t>
            </w:r>
          </w:p>
        </w:tc>
      </w:tr>
      <w:tr w:rsidR="00EA5CD4" w:rsidRPr="00B20651" w:rsidTr="0042383A">
        <w:trPr>
          <w:trHeight w:val="20"/>
        </w:trPr>
        <w:tc>
          <w:tcPr>
            <w:tcW w:w="2215" w:type="dxa"/>
            <w:shd w:val="clear" w:color="auto" w:fill="DBE5F1" w:themeFill="accent1" w:themeFillTint="33"/>
          </w:tcPr>
          <w:p w:rsidR="00EA5CD4" w:rsidRPr="003A01FB" w:rsidRDefault="00EA5CD4" w:rsidP="0042383A">
            <w:pPr>
              <w:rPr>
                <w:rFonts w:asciiTheme="minorHAnsi" w:hAnsiTheme="minorHAnsi"/>
                <w:b/>
                <w:sz w:val="22"/>
                <w:szCs w:val="22"/>
              </w:rPr>
            </w:pPr>
            <w:r w:rsidRPr="003A01FB">
              <w:rPr>
                <w:rFonts w:asciiTheme="minorHAnsi" w:hAnsiTheme="minorHAnsi"/>
                <w:b/>
                <w:sz w:val="22"/>
                <w:szCs w:val="22"/>
              </w:rPr>
              <w:lastRenderedPageBreak/>
              <w:t>Handing over shift</w:t>
            </w:r>
          </w:p>
          <w:p w:rsidR="00EA5CD4" w:rsidRPr="00B20651" w:rsidRDefault="00EA5CD4" w:rsidP="0042383A">
            <w:pPr>
              <w:rPr>
                <w:rFonts w:asciiTheme="minorHAnsi" w:hAnsiTheme="minorHAnsi"/>
              </w:rPr>
            </w:pPr>
          </w:p>
        </w:tc>
        <w:tc>
          <w:tcPr>
            <w:tcW w:w="7958" w:type="dxa"/>
          </w:tcPr>
          <w:p w:rsidR="00EA5CD4" w:rsidRPr="00B20651" w:rsidRDefault="00B20651" w:rsidP="00F6747B">
            <w:pPr>
              <w:pStyle w:val="PCbullets"/>
              <w:numPr>
                <w:ilvl w:val="0"/>
                <w:numId w:val="96"/>
              </w:numPr>
              <w:spacing w:line="23" w:lineRule="atLeast"/>
              <w:ind w:left="737" w:hanging="567"/>
            </w:pPr>
            <w:r w:rsidRPr="00B20651">
              <w:t>should hand over the shift to the incoming speed frame tenter in a proper manner</w:t>
            </w:r>
          </w:p>
          <w:p w:rsidR="00EA5CD4" w:rsidRPr="00B20651" w:rsidRDefault="00B20651" w:rsidP="00F6747B">
            <w:pPr>
              <w:pStyle w:val="PCbullets"/>
              <w:numPr>
                <w:ilvl w:val="0"/>
                <w:numId w:val="96"/>
              </w:numPr>
              <w:spacing w:line="23" w:lineRule="atLeast"/>
              <w:ind w:left="737" w:hanging="567"/>
            </w:pPr>
            <w:r w:rsidRPr="00B20651">
              <w:t>ensure in providing the details regarding hank / count produced, colour coding followed in the speed frames for his allocated number of spindles or machines</w:t>
            </w:r>
          </w:p>
          <w:p w:rsidR="00EA5CD4" w:rsidRPr="00B20651" w:rsidRDefault="00B20651" w:rsidP="00F6747B">
            <w:pPr>
              <w:pStyle w:val="PCbullets"/>
              <w:numPr>
                <w:ilvl w:val="0"/>
                <w:numId w:val="96"/>
              </w:numPr>
              <w:spacing w:line="23" w:lineRule="atLeast"/>
              <w:ind w:left="737" w:hanging="567"/>
            </w:pPr>
            <w:r w:rsidRPr="00B20651">
              <w:t xml:space="preserve">to provide all relevant information regarding the count produced, idle spindles, damaged machine parts if any </w:t>
            </w:r>
          </w:p>
          <w:p w:rsidR="00EA5CD4" w:rsidRPr="00B20651" w:rsidRDefault="00B20651" w:rsidP="00F6747B">
            <w:pPr>
              <w:pStyle w:val="PCbullets"/>
              <w:numPr>
                <w:ilvl w:val="0"/>
                <w:numId w:val="96"/>
              </w:numPr>
              <w:spacing w:line="23" w:lineRule="atLeast"/>
              <w:ind w:left="737" w:hanging="567"/>
            </w:pPr>
            <w:r w:rsidRPr="00B20651">
              <w:t xml:space="preserve">should get clearance from the incoming counterpart before leaving the work spot </w:t>
            </w:r>
          </w:p>
          <w:p w:rsidR="00EA5CD4" w:rsidRPr="00B20651" w:rsidRDefault="00B20651" w:rsidP="00F6747B">
            <w:pPr>
              <w:pStyle w:val="PCbullets"/>
              <w:numPr>
                <w:ilvl w:val="0"/>
                <w:numId w:val="96"/>
              </w:numPr>
              <w:spacing w:line="23" w:lineRule="atLeast"/>
              <w:ind w:left="737" w:hanging="567"/>
            </w:pPr>
            <w:r w:rsidRPr="00B20651">
              <w:t>should report to his/ her shift superiors as well as that of the incoming shift operatorin case his/ her counterpart doesn't report for the incoming shift</w:t>
            </w:r>
          </w:p>
          <w:p w:rsidR="00EA5CD4" w:rsidRPr="00B20651" w:rsidRDefault="00B20651" w:rsidP="00F6747B">
            <w:pPr>
              <w:pStyle w:val="PCbullets"/>
              <w:numPr>
                <w:ilvl w:val="0"/>
                <w:numId w:val="96"/>
              </w:numPr>
              <w:spacing w:line="23" w:lineRule="atLeast"/>
              <w:ind w:left="737" w:hanging="567"/>
            </w:pPr>
            <w:r w:rsidRPr="00B20651">
              <w:t>ensure the shift has to be properly handed over to the incoming shift operator</w:t>
            </w:r>
          </w:p>
          <w:p w:rsidR="00EA5CD4" w:rsidRPr="00B20651" w:rsidRDefault="00B20651" w:rsidP="00F6747B">
            <w:pPr>
              <w:pStyle w:val="PCbullets"/>
              <w:numPr>
                <w:ilvl w:val="0"/>
                <w:numId w:val="96"/>
              </w:numPr>
              <w:spacing w:line="23" w:lineRule="atLeast"/>
              <w:ind w:left="737" w:hanging="567"/>
            </w:pPr>
            <w:r w:rsidRPr="00B20651">
              <w:t>should report to his/ her shift superior about the quality / production / safety issues/ any other issue faced in his/ her shift and should leave the department only after getting concurrence for the same from his/ her superiors</w:t>
            </w:r>
          </w:p>
          <w:p w:rsidR="00EA5CD4" w:rsidRPr="00B20651" w:rsidRDefault="00B20651" w:rsidP="00F6747B">
            <w:pPr>
              <w:pStyle w:val="PCbullets"/>
              <w:numPr>
                <w:ilvl w:val="0"/>
                <w:numId w:val="96"/>
              </w:numPr>
              <w:spacing w:line="23" w:lineRule="atLeast"/>
              <w:ind w:left="737" w:hanging="567"/>
            </w:pPr>
            <w:r w:rsidRPr="00B20651">
              <w:t>should collect the wastes from waste collection bags, weigh them and transport to storage area</w:t>
            </w:r>
          </w:p>
          <w:p w:rsidR="00EA5CD4" w:rsidRPr="00B20651" w:rsidRDefault="00B20651" w:rsidP="00F6747B">
            <w:pPr>
              <w:pStyle w:val="PCbullets"/>
              <w:numPr>
                <w:ilvl w:val="0"/>
                <w:numId w:val="96"/>
              </w:numPr>
              <w:spacing w:line="23" w:lineRule="atLeast"/>
              <w:ind w:left="737" w:hanging="567"/>
            </w:pPr>
            <w:r w:rsidRPr="00B20651">
              <w:t xml:space="preserve">ensure the work spot is clean </w:t>
            </w:r>
          </w:p>
        </w:tc>
      </w:tr>
      <w:tr w:rsidR="00EA5CD4" w:rsidRPr="00B20651" w:rsidTr="0042383A">
        <w:trPr>
          <w:trHeight w:val="20"/>
        </w:trPr>
        <w:tc>
          <w:tcPr>
            <w:tcW w:w="10173" w:type="dxa"/>
            <w:gridSpan w:val="2"/>
            <w:shd w:val="clear" w:color="auto" w:fill="365F91" w:themeFill="accent1" w:themeFillShade="BF"/>
          </w:tcPr>
          <w:p w:rsidR="00EA5CD4" w:rsidRPr="00B20651" w:rsidRDefault="00EA5CD4" w:rsidP="0042383A">
            <w:pPr>
              <w:spacing w:line="23" w:lineRule="atLeast"/>
              <w:rPr>
                <w:rFonts w:cstheme="minorHAnsi"/>
                <w:b/>
                <w:color w:val="FFFFFF" w:themeColor="background1"/>
              </w:rPr>
            </w:pPr>
            <w:r w:rsidRPr="00B20651">
              <w:rPr>
                <w:rFonts w:asciiTheme="minorHAnsi" w:eastAsiaTheme="minorHAnsi" w:hAnsiTheme="minorHAnsi" w:cs="Arial"/>
                <w:b/>
                <w:color w:val="F2F2F2" w:themeColor="background1" w:themeShade="F2"/>
                <w:kern w:val="0"/>
                <w:sz w:val="22"/>
                <w:szCs w:val="22"/>
              </w:rPr>
              <w:t>Knowledge and Understanding (K)</w:t>
            </w:r>
          </w:p>
        </w:tc>
      </w:tr>
      <w:tr w:rsidR="00EA5CD4" w:rsidRPr="00B20651" w:rsidTr="0042383A">
        <w:trPr>
          <w:trHeight w:val="20"/>
        </w:trPr>
        <w:tc>
          <w:tcPr>
            <w:tcW w:w="2215" w:type="dxa"/>
            <w:shd w:val="clear" w:color="auto" w:fill="DBE5F1" w:themeFill="accent1" w:themeFillTint="33"/>
          </w:tcPr>
          <w:p w:rsidR="00EA5CD4" w:rsidRPr="00B20651" w:rsidRDefault="00EA5CD4" w:rsidP="00F6747B">
            <w:pPr>
              <w:pStyle w:val="Numbers"/>
              <w:widowControl w:val="0"/>
              <w:numPr>
                <w:ilvl w:val="0"/>
                <w:numId w:val="10"/>
              </w:numPr>
              <w:autoSpaceDE w:val="0"/>
              <w:autoSpaceDN w:val="0"/>
              <w:adjustRightInd w:val="0"/>
              <w:spacing w:line="23" w:lineRule="atLeast"/>
              <w:rPr>
                <w:rFonts w:asciiTheme="minorHAnsi" w:eastAsia="MS Mincho" w:hAnsiTheme="minorHAnsi" w:cstheme="minorHAnsi"/>
                <w:b/>
                <w:bCs/>
                <w:szCs w:val="22"/>
                <w:lang w:val="en-US"/>
              </w:rPr>
            </w:pPr>
            <w:r w:rsidRPr="00B20651">
              <w:rPr>
                <w:rFonts w:asciiTheme="minorHAnsi" w:eastAsia="MS Mincho" w:hAnsiTheme="minorHAnsi" w:cstheme="minorHAnsi"/>
                <w:b/>
                <w:bCs/>
                <w:szCs w:val="22"/>
                <w:lang w:val="en-US"/>
              </w:rPr>
              <w:t xml:space="preserve">Organizational </w:t>
            </w:r>
            <w:r w:rsidRPr="00B20651">
              <w:rPr>
                <w:rFonts w:asciiTheme="minorHAnsi" w:eastAsia="MS Mincho" w:hAnsiTheme="minorHAnsi" w:cstheme="minorHAnsi"/>
                <w:b/>
                <w:bCs/>
                <w:szCs w:val="22"/>
              </w:rPr>
              <w:t xml:space="preserve">Context </w:t>
            </w:r>
            <w:r w:rsidRPr="00B20651">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EA5CD4" w:rsidRPr="00B20651" w:rsidRDefault="00EA5CD4" w:rsidP="0042383A">
            <w:pPr>
              <w:spacing w:line="23" w:lineRule="atLeast"/>
              <w:rPr>
                <w:rFonts w:asciiTheme="minorHAnsi" w:hAnsiTheme="minorHAnsi"/>
                <w:sz w:val="22"/>
                <w:szCs w:val="22"/>
              </w:rPr>
            </w:pPr>
            <w:r w:rsidRPr="00B20651">
              <w:rPr>
                <w:rFonts w:asciiTheme="minorHAnsi" w:hAnsiTheme="minorHAnsi" w:cstheme="minorHAnsi"/>
                <w:sz w:val="22"/>
                <w:szCs w:val="22"/>
              </w:rPr>
              <w:t>You need to know and understand:</w:t>
            </w:r>
          </w:p>
          <w:p w:rsidR="00EA5CD4" w:rsidRPr="00B20651" w:rsidRDefault="00B20651" w:rsidP="00DB37EF">
            <w:pPr>
              <w:pStyle w:val="Default"/>
              <w:numPr>
                <w:ilvl w:val="0"/>
                <w:numId w:val="7"/>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general rules and regulations in a spinning mill</w:t>
            </w:r>
          </w:p>
          <w:p w:rsidR="00EA5CD4" w:rsidRPr="00B20651" w:rsidRDefault="00B20651" w:rsidP="00DB37EF">
            <w:pPr>
              <w:pStyle w:val="Default"/>
              <w:numPr>
                <w:ilvl w:val="0"/>
                <w:numId w:val="7"/>
              </w:numPr>
              <w:spacing w:line="23" w:lineRule="atLeast"/>
              <w:ind w:left="755" w:hanging="630"/>
              <w:rPr>
                <w:rFonts w:asciiTheme="minorHAnsi" w:hAnsiTheme="minorHAnsi" w:cstheme="minorHAnsi"/>
                <w:sz w:val="20"/>
                <w:szCs w:val="22"/>
              </w:rPr>
            </w:pPr>
            <w:r w:rsidRPr="00B20651">
              <w:rPr>
                <w:rFonts w:asciiTheme="minorHAnsi" w:hAnsiTheme="minorHAnsi"/>
                <w:sz w:val="22"/>
              </w:rPr>
              <w:t>safe working practices to be adopted in spinning mill</w:t>
            </w:r>
          </w:p>
          <w:p w:rsidR="00EA5CD4" w:rsidRPr="00B20651" w:rsidRDefault="00B20651" w:rsidP="00DB37EF">
            <w:pPr>
              <w:pStyle w:val="Default"/>
              <w:numPr>
                <w:ilvl w:val="0"/>
                <w:numId w:val="7"/>
              </w:numPr>
              <w:spacing w:line="23" w:lineRule="atLeast"/>
              <w:ind w:left="755" w:hanging="630"/>
              <w:rPr>
                <w:rFonts w:asciiTheme="minorHAnsi" w:hAnsiTheme="minorHAnsi" w:cstheme="minorHAnsi"/>
                <w:sz w:val="20"/>
                <w:szCs w:val="22"/>
              </w:rPr>
            </w:pPr>
            <w:r w:rsidRPr="00B20651">
              <w:rPr>
                <w:rFonts w:asciiTheme="minorHAnsi" w:hAnsiTheme="minorHAnsi"/>
                <w:sz w:val="22"/>
                <w:szCs w:val="22"/>
              </w:rPr>
              <w:t>quality systems and other processes practiced in the spinning mill</w:t>
            </w:r>
          </w:p>
          <w:p w:rsidR="00EA5CD4" w:rsidRPr="00B20651" w:rsidRDefault="00B20651" w:rsidP="00DB37EF">
            <w:pPr>
              <w:pStyle w:val="Default"/>
              <w:numPr>
                <w:ilvl w:val="0"/>
                <w:numId w:val="7"/>
              </w:numPr>
              <w:spacing w:line="23" w:lineRule="atLeast"/>
              <w:ind w:left="755" w:hanging="630"/>
              <w:rPr>
                <w:rFonts w:asciiTheme="minorHAnsi" w:hAnsiTheme="minorHAnsi" w:cstheme="minorHAnsi"/>
                <w:sz w:val="20"/>
                <w:szCs w:val="22"/>
              </w:rPr>
            </w:pPr>
            <w:r w:rsidRPr="00B20651">
              <w:rPr>
                <w:rFonts w:asciiTheme="minorHAnsi" w:hAnsiTheme="minorHAnsi"/>
                <w:sz w:val="22"/>
              </w:rPr>
              <w:t>reporting to the supervisor or higher authority in case of emergency</w:t>
            </w:r>
          </w:p>
          <w:p w:rsidR="00EA5CD4" w:rsidRPr="00B20651" w:rsidRDefault="00B20651" w:rsidP="00DB37EF">
            <w:pPr>
              <w:pStyle w:val="Default"/>
              <w:numPr>
                <w:ilvl w:val="0"/>
                <w:numId w:val="7"/>
              </w:numPr>
              <w:spacing w:line="23" w:lineRule="atLeast"/>
              <w:ind w:left="754" w:hanging="629"/>
              <w:rPr>
                <w:rFonts w:asciiTheme="minorHAnsi" w:hAnsiTheme="minorHAnsi" w:cstheme="minorHAnsi"/>
                <w:sz w:val="22"/>
                <w:szCs w:val="22"/>
              </w:rPr>
            </w:pPr>
            <w:r w:rsidRPr="00B20651">
              <w:rPr>
                <w:rFonts w:asciiTheme="minorHAnsi" w:hAnsiTheme="minorHAnsi"/>
                <w:sz w:val="22"/>
              </w:rPr>
              <w:t xml:space="preserve">color coding </w:t>
            </w:r>
            <w:r w:rsidR="00EA5CD4" w:rsidRPr="00B20651">
              <w:rPr>
                <w:rFonts w:asciiTheme="minorHAnsi" w:hAnsiTheme="minorHAnsi"/>
                <w:sz w:val="22"/>
              </w:rPr>
              <w:t>adopted for different counts in the spinning mill</w:t>
            </w:r>
          </w:p>
        </w:tc>
      </w:tr>
      <w:tr w:rsidR="00901730" w:rsidRPr="00B20651" w:rsidTr="0042383A">
        <w:trPr>
          <w:trHeight w:val="20"/>
        </w:trPr>
        <w:tc>
          <w:tcPr>
            <w:tcW w:w="2215" w:type="dxa"/>
            <w:tcBorders>
              <w:bottom w:val="single" w:sz="4" w:space="0" w:color="auto"/>
            </w:tcBorders>
            <w:shd w:val="clear" w:color="auto" w:fill="DBE5F1" w:themeFill="accent1" w:themeFillTint="33"/>
          </w:tcPr>
          <w:p w:rsidR="00901730" w:rsidRPr="00B20651" w:rsidRDefault="00901730" w:rsidP="00F6747B">
            <w:pPr>
              <w:pStyle w:val="ListParagraph"/>
              <w:widowControl w:val="0"/>
              <w:numPr>
                <w:ilvl w:val="0"/>
                <w:numId w:val="10"/>
              </w:numPr>
              <w:autoSpaceDE w:val="0"/>
              <w:autoSpaceDN w:val="0"/>
              <w:adjustRightInd w:val="0"/>
              <w:spacing w:line="23" w:lineRule="atLeast"/>
              <w:rPr>
                <w:rFonts w:eastAsia="MS Mincho" w:cstheme="minorHAnsi"/>
                <w:b/>
                <w:bCs/>
              </w:rPr>
            </w:pPr>
            <w:r w:rsidRPr="00B20651">
              <w:rPr>
                <w:rFonts w:eastAsia="MS Mincho" w:cstheme="minorHAnsi"/>
                <w:b/>
                <w:bCs/>
              </w:rPr>
              <w:t>Technical   Knowledge</w:t>
            </w:r>
          </w:p>
        </w:tc>
        <w:tc>
          <w:tcPr>
            <w:tcW w:w="7958" w:type="dxa"/>
            <w:tcBorders>
              <w:bottom w:val="single" w:sz="4" w:space="0" w:color="auto"/>
            </w:tcBorders>
            <w:shd w:val="clear" w:color="auto" w:fill="FFFFFF" w:themeFill="background1"/>
          </w:tcPr>
          <w:p w:rsidR="00901730" w:rsidRPr="00B20651" w:rsidRDefault="00B20651" w:rsidP="00F6747B">
            <w:pPr>
              <w:pStyle w:val="Default"/>
              <w:numPr>
                <w:ilvl w:val="0"/>
                <w:numId w:val="97"/>
              </w:numPr>
              <w:spacing w:line="23" w:lineRule="atLeast"/>
              <w:ind w:hanging="307"/>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 xml:space="preserve">understanding the importance of </w:t>
            </w:r>
          </w:p>
          <w:p w:rsidR="00901730" w:rsidRPr="00B20651" w:rsidRDefault="00B20651" w:rsidP="00F6747B">
            <w:pPr>
              <w:pStyle w:val="Scopetext"/>
              <w:numPr>
                <w:ilvl w:val="0"/>
                <w:numId w:val="12"/>
              </w:numPr>
              <w:spacing w:line="23" w:lineRule="atLeast"/>
              <w:ind w:left="904" w:hanging="142"/>
              <w:rPr>
                <w:color w:val="auto"/>
                <w:kern w:val="0"/>
                <w:lang w:val="en-GB"/>
              </w:rPr>
            </w:pPr>
            <w:r w:rsidRPr="00B20651">
              <w:rPr>
                <w:color w:val="auto"/>
                <w:kern w:val="0"/>
                <w:lang w:val="en-GB"/>
              </w:rPr>
              <w:t>types of fibres</w:t>
            </w:r>
          </w:p>
          <w:p w:rsidR="00901730" w:rsidRPr="00B20651" w:rsidRDefault="00B20651" w:rsidP="00F6747B">
            <w:pPr>
              <w:pStyle w:val="Scopetext"/>
              <w:numPr>
                <w:ilvl w:val="0"/>
                <w:numId w:val="12"/>
              </w:numPr>
              <w:spacing w:line="23" w:lineRule="atLeast"/>
              <w:ind w:left="904" w:hanging="142"/>
              <w:rPr>
                <w:color w:val="auto"/>
                <w:kern w:val="0"/>
                <w:lang w:val="en-GB"/>
              </w:rPr>
            </w:pPr>
            <w:r w:rsidRPr="00B20651">
              <w:rPr>
                <w:color w:val="auto"/>
                <w:kern w:val="0"/>
                <w:lang w:val="en-GB"/>
              </w:rPr>
              <w:t>roving hank</w:t>
            </w:r>
          </w:p>
          <w:p w:rsidR="00901730" w:rsidRPr="00B20651" w:rsidRDefault="00B20651" w:rsidP="00F6747B">
            <w:pPr>
              <w:pStyle w:val="Scopetext"/>
              <w:numPr>
                <w:ilvl w:val="0"/>
                <w:numId w:val="12"/>
              </w:numPr>
              <w:spacing w:line="23" w:lineRule="atLeast"/>
              <w:ind w:left="904" w:hanging="142"/>
              <w:rPr>
                <w:color w:val="auto"/>
                <w:kern w:val="0"/>
                <w:lang w:val="en-GB"/>
              </w:rPr>
            </w:pPr>
            <w:r w:rsidRPr="00B20651">
              <w:rPr>
                <w:color w:val="auto"/>
                <w:kern w:val="0"/>
                <w:lang w:val="en-GB"/>
              </w:rPr>
              <w:t>importance of roving quality</w:t>
            </w:r>
          </w:p>
          <w:p w:rsidR="00901730" w:rsidRPr="00B20651" w:rsidRDefault="00B20651" w:rsidP="00F6747B">
            <w:pPr>
              <w:pStyle w:val="Scopetext"/>
              <w:numPr>
                <w:ilvl w:val="0"/>
                <w:numId w:val="12"/>
              </w:numPr>
              <w:spacing w:line="23" w:lineRule="atLeast"/>
              <w:ind w:left="904" w:hanging="142"/>
              <w:rPr>
                <w:color w:val="auto"/>
                <w:kern w:val="0"/>
                <w:lang w:val="en-GB"/>
              </w:rPr>
            </w:pPr>
            <w:r w:rsidRPr="00B20651">
              <w:rPr>
                <w:color w:val="auto"/>
                <w:kern w:val="0"/>
                <w:lang w:val="en-GB"/>
              </w:rPr>
              <w:t>types of roving defects</w:t>
            </w:r>
          </w:p>
          <w:p w:rsidR="00901730" w:rsidRPr="00B20651" w:rsidRDefault="00B20651" w:rsidP="00F6747B">
            <w:pPr>
              <w:pStyle w:val="Default"/>
              <w:numPr>
                <w:ilvl w:val="0"/>
                <w:numId w:val="97"/>
              </w:numPr>
              <w:spacing w:line="23" w:lineRule="atLeast"/>
              <w:ind w:left="755" w:hanging="630"/>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process flow in a spinning mill</w:t>
            </w:r>
          </w:p>
          <w:p w:rsidR="00901730" w:rsidRPr="00B20651" w:rsidRDefault="00B20651" w:rsidP="00F6747B">
            <w:pPr>
              <w:pStyle w:val="Default"/>
              <w:numPr>
                <w:ilvl w:val="0"/>
                <w:numId w:val="97"/>
              </w:numPr>
              <w:spacing w:line="23" w:lineRule="atLeast"/>
              <w:ind w:left="755" w:hanging="630"/>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material flow in a spinning mill</w:t>
            </w:r>
          </w:p>
          <w:p w:rsidR="00901730" w:rsidRPr="00B20651" w:rsidRDefault="00B20651" w:rsidP="00F6747B">
            <w:pPr>
              <w:pStyle w:val="Default"/>
              <w:numPr>
                <w:ilvl w:val="0"/>
                <w:numId w:val="97"/>
              </w:numPr>
              <w:spacing w:line="23" w:lineRule="atLeast"/>
              <w:ind w:left="755" w:hanging="630"/>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importance of mixing, count change</w:t>
            </w:r>
          </w:p>
          <w:p w:rsidR="00901730" w:rsidRPr="00B20651" w:rsidRDefault="00B20651" w:rsidP="00F6747B">
            <w:pPr>
              <w:pStyle w:val="Default"/>
              <w:numPr>
                <w:ilvl w:val="0"/>
                <w:numId w:val="97"/>
              </w:numPr>
              <w:spacing w:line="23" w:lineRule="atLeast"/>
              <w:ind w:left="755" w:hanging="630"/>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functions of different parts of speed frame machine</w:t>
            </w:r>
          </w:p>
          <w:p w:rsidR="00901730" w:rsidRPr="00B20651" w:rsidRDefault="00B20651" w:rsidP="00F6747B">
            <w:pPr>
              <w:pStyle w:val="Default"/>
              <w:numPr>
                <w:ilvl w:val="0"/>
                <w:numId w:val="97"/>
              </w:numPr>
              <w:spacing w:line="23" w:lineRule="atLeast"/>
              <w:ind w:left="755" w:hanging="630"/>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importance of colour coding followed for different counts in spinning mill</w:t>
            </w:r>
          </w:p>
          <w:p w:rsidR="00901730" w:rsidRPr="00B20651" w:rsidRDefault="00B20651" w:rsidP="00F6747B">
            <w:pPr>
              <w:pStyle w:val="Default"/>
              <w:numPr>
                <w:ilvl w:val="0"/>
                <w:numId w:val="97"/>
              </w:numPr>
              <w:spacing w:line="23" w:lineRule="atLeast"/>
              <w:ind w:left="755" w:hanging="630"/>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knowledge of waste collection system &amp;equipments used</w:t>
            </w:r>
          </w:p>
          <w:p w:rsidR="00901730" w:rsidRPr="00B20651" w:rsidRDefault="00B20651" w:rsidP="00F6747B">
            <w:pPr>
              <w:pStyle w:val="Default"/>
              <w:numPr>
                <w:ilvl w:val="0"/>
                <w:numId w:val="97"/>
              </w:numPr>
              <w:spacing w:line="23" w:lineRule="atLeast"/>
              <w:ind w:left="755" w:hanging="630"/>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importance of material handling and types of material handling equipments used</w:t>
            </w:r>
          </w:p>
          <w:p w:rsidR="00901730" w:rsidRPr="00B20651" w:rsidRDefault="00B20651" w:rsidP="00F6747B">
            <w:pPr>
              <w:pStyle w:val="Default"/>
              <w:numPr>
                <w:ilvl w:val="0"/>
                <w:numId w:val="97"/>
              </w:numPr>
              <w:spacing w:line="23" w:lineRule="atLeast"/>
              <w:ind w:left="755" w:hanging="630"/>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functions and methodology for operating different material handling equipments</w:t>
            </w:r>
          </w:p>
          <w:p w:rsidR="00901730" w:rsidRPr="00B20651" w:rsidRDefault="00B20651" w:rsidP="00F6747B">
            <w:pPr>
              <w:pStyle w:val="Default"/>
              <w:numPr>
                <w:ilvl w:val="0"/>
                <w:numId w:val="97"/>
              </w:numPr>
              <w:spacing w:line="23" w:lineRule="atLeast"/>
              <w:ind w:left="755" w:hanging="630"/>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guidelines for operating the speed frame machine</w:t>
            </w:r>
          </w:p>
          <w:p w:rsidR="00901730" w:rsidRPr="00B20651" w:rsidRDefault="00B20651" w:rsidP="00F6747B">
            <w:pPr>
              <w:pStyle w:val="Default"/>
              <w:numPr>
                <w:ilvl w:val="0"/>
                <w:numId w:val="97"/>
              </w:numPr>
              <w:spacing w:line="23" w:lineRule="atLeast"/>
              <w:ind w:left="755" w:hanging="630"/>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guidelines for taking charge of shift from previous shift operator</w:t>
            </w:r>
          </w:p>
          <w:p w:rsidR="00901730" w:rsidRPr="00B20651" w:rsidRDefault="00B20651" w:rsidP="00F6747B">
            <w:pPr>
              <w:pStyle w:val="Default"/>
              <w:numPr>
                <w:ilvl w:val="0"/>
                <w:numId w:val="97"/>
              </w:numPr>
              <w:spacing w:line="23" w:lineRule="atLeast"/>
              <w:ind w:left="755" w:hanging="630"/>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 xml:space="preserve">guidelines </w:t>
            </w:r>
            <w:r w:rsidR="00901730" w:rsidRPr="00B20651">
              <w:rPr>
                <w:rFonts w:asciiTheme="minorHAnsi" w:eastAsia="Times New Roman" w:hAnsiTheme="minorHAnsi" w:cstheme="minorHAnsi"/>
                <w:color w:val="auto"/>
                <w:sz w:val="22"/>
                <w:szCs w:val="22"/>
                <w:lang w:val="en-GB"/>
              </w:rPr>
              <w:t>for handing over the shift to the next shift operator</w:t>
            </w:r>
          </w:p>
          <w:p w:rsidR="00901730" w:rsidRPr="00B20651" w:rsidRDefault="00B20651" w:rsidP="00F6747B">
            <w:pPr>
              <w:pStyle w:val="Default"/>
              <w:numPr>
                <w:ilvl w:val="0"/>
                <w:numId w:val="97"/>
              </w:numPr>
              <w:spacing w:line="23" w:lineRule="atLeast"/>
              <w:ind w:left="755" w:hanging="630"/>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importance of cleanliness at workplace</w:t>
            </w:r>
          </w:p>
          <w:p w:rsidR="00901730" w:rsidRPr="00B20651" w:rsidRDefault="00B20651" w:rsidP="00F6747B">
            <w:pPr>
              <w:pStyle w:val="Default"/>
              <w:numPr>
                <w:ilvl w:val="0"/>
                <w:numId w:val="97"/>
              </w:numPr>
              <w:spacing w:line="23" w:lineRule="atLeast"/>
              <w:ind w:left="755" w:hanging="630"/>
              <w:rPr>
                <w:rFonts w:asciiTheme="minorHAnsi" w:eastAsia="Times New Roman" w:hAnsiTheme="minorHAnsi" w:cstheme="minorHAnsi"/>
                <w:color w:val="auto"/>
                <w:sz w:val="22"/>
                <w:szCs w:val="22"/>
                <w:lang w:val="en-GB"/>
              </w:rPr>
            </w:pPr>
            <w:r w:rsidRPr="00B20651">
              <w:rPr>
                <w:rFonts w:asciiTheme="minorHAnsi" w:eastAsia="Times New Roman" w:hAnsiTheme="minorHAnsi" w:cstheme="minorHAnsi"/>
                <w:color w:val="auto"/>
                <w:sz w:val="22"/>
                <w:szCs w:val="22"/>
                <w:lang w:val="en-GB"/>
              </w:rPr>
              <w:t xml:space="preserve">safety </w:t>
            </w:r>
            <w:r w:rsidR="00901730" w:rsidRPr="00B20651">
              <w:rPr>
                <w:rFonts w:asciiTheme="minorHAnsi" w:eastAsia="Times New Roman" w:hAnsiTheme="minorHAnsi" w:cstheme="minorHAnsi"/>
                <w:color w:val="auto"/>
                <w:sz w:val="22"/>
                <w:szCs w:val="22"/>
                <w:lang w:val="en-GB"/>
              </w:rPr>
              <w:t>procedures to be followed in a speed frame machine</w:t>
            </w:r>
          </w:p>
        </w:tc>
      </w:tr>
      <w:tr w:rsidR="00901730" w:rsidRPr="00B20651" w:rsidTr="0042383A">
        <w:trPr>
          <w:trHeight w:val="20"/>
        </w:trPr>
        <w:tc>
          <w:tcPr>
            <w:tcW w:w="10173" w:type="dxa"/>
            <w:gridSpan w:val="2"/>
            <w:shd w:val="clear" w:color="auto" w:fill="365F91" w:themeFill="accent1" w:themeFillShade="BF"/>
          </w:tcPr>
          <w:p w:rsidR="00901730" w:rsidRPr="00B20651" w:rsidRDefault="00901730" w:rsidP="0042383A">
            <w:pPr>
              <w:pStyle w:val="Default"/>
              <w:spacing w:line="23" w:lineRule="atLeast"/>
              <w:rPr>
                <w:rFonts w:asciiTheme="minorHAnsi" w:hAnsiTheme="minorHAnsi"/>
                <w:b/>
                <w:color w:val="F2F2F2" w:themeColor="background1" w:themeShade="F2"/>
                <w:sz w:val="22"/>
                <w:szCs w:val="22"/>
              </w:rPr>
            </w:pPr>
            <w:r w:rsidRPr="00B20651">
              <w:rPr>
                <w:rFonts w:asciiTheme="minorHAnsi" w:hAnsiTheme="minorHAnsi"/>
                <w:b/>
                <w:color w:val="F2F2F2" w:themeColor="background1" w:themeShade="F2"/>
                <w:sz w:val="22"/>
                <w:szCs w:val="22"/>
              </w:rPr>
              <w:lastRenderedPageBreak/>
              <w:t>Skills (S)</w:t>
            </w:r>
          </w:p>
        </w:tc>
      </w:tr>
      <w:tr w:rsidR="00901730" w:rsidRPr="00B20651" w:rsidTr="0042383A">
        <w:trPr>
          <w:trHeight w:val="20"/>
        </w:trPr>
        <w:tc>
          <w:tcPr>
            <w:tcW w:w="2215" w:type="dxa"/>
            <w:vMerge w:val="restart"/>
            <w:shd w:val="clear" w:color="auto" w:fill="DBE5F1" w:themeFill="accent1" w:themeFillTint="33"/>
          </w:tcPr>
          <w:p w:rsidR="00901730" w:rsidRPr="00B20651" w:rsidRDefault="00901730" w:rsidP="00F6747B">
            <w:pPr>
              <w:pStyle w:val="ListParagraph"/>
              <w:numPr>
                <w:ilvl w:val="0"/>
                <w:numId w:val="11"/>
              </w:numPr>
              <w:spacing w:line="23" w:lineRule="atLeast"/>
              <w:rPr>
                <w:rFonts w:cstheme="minorHAnsi"/>
                <w:b/>
              </w:rPr>
            </w:pPr>
            <w:r w:rsidRPr="00B20651">
              <w:rPr>
                <w:rFonts w:eastAsia="MS Mincho" w:cstheme="minorHAnsi"/>
                <w:b/>
                <w:bCs/>
              </w:rPr>
              <w:t xml:space="preserve">Core Skills/ Generic Skills </w:t>
            </w:r>
          </w:p>
        </w:tc>
        <w:tc>
          <w:tcPr>
            <w:tcW w:w="7958" w:type="dxa"/>
            <w:shd w:val="clear" w:color="auto" w:fill="DBE5F1" w:themeFill="accent1" w:themeFillTint="33"/>
          </w:tcPr>
          <w:p w:rsidR="00901730" w:rsidRPr="00B20651" w:rsidRDefault="00901730" w:rsidP="0042383A">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Writing Skills</w:t>
            </w:r>
          </w:p>
        </w:tc>
      </w:tr>
      <w:tr w:rsidR="00901730" w:rsidRPr="00B20651" w:rsidTr="0042383A">
        <w:trPr>
          <w:trHeight w:val="20"/>
        </w:trPr>
        <w:tc>
          <w:tcPr>
            <w:tcW w:w="2215" w:type="dxa"/>
            <w:vMerge/>
            <w:shd w:val="clear" w:color="auto" w:fill="DBE5F1" w:themeFill="accent1" w:themeFillTint="33"/>
          </w:tcPr>
          <w:p w:rsidR="00901730" w:rsidRPr="00B20651" w:rsidRDefault="00901730" w:rsidP="0042383A">
            <w:pPr>
              <w:spacing w:line="23" w:lineRule="atLeast"/>
              <w:rPr>
                <w:rFonts w:cstheme="minorHAnsi"/>
                <w:b/>
              </w:rPr>
            </w:pPr>
          </w:p>
        </w:tc>
        <w:tc>
          <w:tcPr>
            <w:tcW w:w="7958" w:type="dxa"/>
            <w:shd w:val="clear" w:color="auto" w:fill="auto"/>
          </w:tcPr>
          <w:p w:rsidR="00901730" w:rsidRPr="00B20651" w:rsidRDefault="00901730" w:rsidP="0042383A">
            <w:pPr>
              <w:pStyle w:val="Default"/>
              <w:spacing w:line="23" w:lineRule="atLeast"/>
              <w:rPr>
                <w:rFonts w:asciiTheme="minorHAnsi" w:hAnsiTheme="minorHAnsi"/>
                <w:sz w:val="22"/>
                <w:szCs w:val="22"/>
              </w:rPr>
            </w:pPr>
            <w:r w:rsidRPr="00B20651">
              <w:rPr>
                <w:rFonts w:asciiTheme="minorHAnsi" w:hAnsiTheme="minorHAnsi" w:cstheme="minorHAnsi"/>
                <w:color w:val="auto"/>
                <w:sz w:val="22"/>
                <w:szCs w:val="22"/>
              </w:rPr>
              <w:t>You need to know and understand how to:</w:t>
            </w:r>
          </w:p>
          <w:p w:rsidR="00901730" w:rsidRPr="00B20651" w:rsidRDefault="00B20651" w:rsidP="00811C07">
            <w:pPr>
              <w:pStyle w:val="Coreskillsbullets"/>
              <w:numPr>
                <w:ilvl w:val="0"/>
                <w:numId w:val="8"/>
              </w:numPr>
              <w:spacing w:line="23" w:lineRule="atLeast"/>
              <w:ind w:hanging="595"/>
            </w:pPr>
            <w:r w:rsidRPr="00B20651">
              <w:t>write</w:t>
            </w:r>
            <w:r w:rsidR="00901730" w:rsidRPr="00B20651">
              <w:t xml:space="preserve"> in </w:t>
            </w:r>
            <w:r w:rsidR="00811C07">
              <w:t xml:space="preserve">basic </w:t>
            </w:r>
            <w:r w:rsidR="00901730" w:rsidRPr="00B20651">
              <w:t>language</w:t>
            </w:r>
          </w:p>
        </w:tc>
      </w:tr>
      <w:tr w:rsidR="00901730" w:rsidRPr="00B20651" w:rsidTr="0042383A">
        <w:trPr>
          <w:trHeight w:val="20"/>
        </w:trPr>
        <w:tc>
          <w:tcPr>
            <w:tcW w:w="2215" w:type="dxa"/>
            <w:vMerge/>
            <w:shd w:val="clear" w:color="auto" w:fill="DBE5F1" w:themeFill="accent1" w:themeFillTint="33"/>
          </w:tcPr>
          <w:p w:rsidR="00901730" w:rsidRPr="00B20651" w:rsidRDefault="00901730" w:rsidP="0042383A">
            <w:pPr>
              <w:spacing w:line="23" w:lineRule="atLeast"/>
              <w:rPr>
                <w:rFonts w:cstheme="minorHAnsi"/>
                <w:b/>
              </w:rPr>
            </w:pPr>
          </w:p>
        </w:tc>
        <w:tc>
          <w:tcPr>
            <w:tcW w:w="7958" w:type="dxa"/>
            <w:shd w:val="clear" w:color="auto" w:fill="DBE5F1" w:themeFill="accent1" w:themeFillTint="33"/>
          </w:tcPr>
          <w:p w:rsidR="00901730" w:rsidRPr="00B20651" w:rsidRDefault="00901730" w:rsidP="0042383A">
            <w:pPr>
              <w:pStyle w:val="Default"/>
              <w:spacing w:line="23" w:lineRule="atLeast"/>
              <w:rPr>
                <w:rFonts w:asciiTheme="minorHAnsi" w:hAnsiTheme="minorHAnsi"/>
                <w:b/>
                <w:sz w:val="22"/>
                <w:szCs w:val="22"/>
              </w:rPr>
            </w:pPr>
            <w:r w:rsidRPr="00B20651">
              <w:rPr>
                <w:rFonts w:asciiTheme="minorHAnsi" w:eastAsia="Times New Roman" w:hAnsiTheme="minorHAnsi" w:cstheme="minorHAnsi"/>
                <w:b/>
                <w:color w:val="212120"/>
                <w:kern w:val="28"/>
                <w:sz w:val="22"/>
                <w:szCs w:val="22"/>
              </w:rPr>
              <w:t>Reading Skills</w:t>
            </w:r>
          </w:p>
        </w:tc>
      </w:tr>
      <w:tr w:rsidR="00901730" w:rsidRPr="00B20651" w:rsidTr="0042383A">
        <w:trPr>
          <w:trHeight w:val="20"/>
        </w:trPr>
        <w:tc>
          <w:tcPr>
            <w:tcW w:w="2215" w:type="dxa"/>
            <w:vMerge/>
            <w:shd w:val="clear" w:color="auto" w:fill="DBE5F1" w:themeFill="accent1" w:themeFillTint="33"/>
          </w:tcPr>
          <w:p w:rsidR="00901730" w:rsidRPr="00B20651" w:rsidRDefault="00901730" w:rsidP="0042383A">
            <w:pPr>
              <w:spacing w:line="23" w:lineRule="atLeast"/>
              <w:rPr>
                <w:rFonts w:cstheme="minorHAnsi"/>
                <w:b/>
              </w:rPr>
            </w:pPr>
          </w:p>
        </w:tc>
        <w:tc>
          <w:tcPr>
            <w:tcW w:w="7958" w:type="dxa"/>
            <w:shd w:val="clear" w:color="auto" w:fill="auto"/>
          </w:tcPr>
          <w:p w:rsidR="00901730" w:rsidRPr="00B20651" w:rsidRDefault="00B20651" w:rsidP="00DB37EF">
            <w:pPr>
              <w:pStyle w:val="Default"/>
              <w:numPr>
                <w:ilvl w:val="0"/>
                <w:numId w:val="8"/>
              </w:numPr>
              <w:spacing w:line="23" w:lineRule="atLeast"/>
              <w:ind w:hanging="595"/>
              <w:rPr>
                <w:rFonts w:asciiTheme="minorHAnsi" w:hAnsiTheme="minorHAnsi"/>
                <w:sz w:val="22"/>
                <w:szCs w:val="22"/>
              </w:rPr>
            </w:pPr>
            <w:r w:rsidRPr="00B20651">
              <w:rPr>
                <w:rFonts w:asciiTheme="minorHAnsi" w:hAnsiTheme="minorHAnsi"/>
                <w:sz w:val="22"/>
                <w:szCs w:val="22"/>
              </w:rPr>
              <w:t xml:space="preserve">read </w:t>
            </w:r>
            <w:r w:rsidR="00901730" w:rsidRPr="00B20651">
              <w:rPr>
                <w:rFonts w:asciiTheme="minorHAnsi" w:hAnsiTheme="minorHAnsi"/>
                <w:sz w:val="22"/>
                <w:szCs w:val="22"/>
              </w:rPr>
              <w:t>and comprehend written instructions</w:t>
            </w:r>
          </w:p>
        </w:tc>
      </w:tr>
      <w:tr w:rsidR="00901730" w:rsidRPr="00B20651" w:rsidTr="0042383A">
        <w:trPr>
          <w:trHeight w:val="20"/>
        </w:trPr>
        <w:tc>
          <w:tcPr>
            <w:tcW w:w="2215" w:type="dxa"/>
            <w:vMerge/>
            <w:shd w:val="clear" w:color="auto" w:fill="DBE5F1" w:themeFill="accent1" w:themeFillTint="33"/>
          </w:tcPr>
          <w:p w:rsidR="00901730" w:rsidRPr="00B20651" w:rsidRDefault="00901730" w:rsidP="0042383A">
            <w:pPr>
              <w:spacing w:line="23" w:lineRule="atLeast"/>
              <w:rPr>
                <w:rFonts w:cstheme="minorHAnsi"/>
                <w:b/>
              </w:rPr>
            </w:pPr>
          </w:p>
        </w:tc>
        <w:tc>
          <w:tcPr>
            <w:tcW w:w="7958" w:type="dxa"/>
            <w:shd w:val="clear" w:color="auto" w:fill="DBE5F1" w:themeFill="accent1" w:themeFillTint="33"/>
          </w:tcPr>
          <w:p w:rsidR="00901730" w:rsidRPr="00B20651" w:rsidRDefault="00901730" w:rsidP="0042383A">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Oral Communication (Listening and Speaking skills)</w:t>
            </w:r>
          </w:p>
        </w:tc>
      </w:tr>
      <w:tr w:rsidR="00901730" w:rsidRPr="00B20651" w:rsidTr="0042383A">
        <w:trPr>
          <w:trHeight w:val="20"/>
        </w:trPr>
        <w:tc>
          <w:tcPr>
            <w:tcW w:w="2215" w:type="dxa"/>
            <w:vMerge/>
            <w:shd w:val="clear" w:color="auto" w:fill="DBE5F1" w:themeFill="accent1" w:themeFillTint="33"/>
          </w:tcPr>
          <w:p w:rsidR="00901730" w:rsidRPr="00B20651" w:rsidRDefault="00901730" w:rsidP="0042383A">
            <w:pPr>
              <w:spacing w:line="23" w:lineRule="atLeast"/>
              <w:rPr>
                <w:rFonts w:cstheme="minorHAnsi"/>
                <w:b/>
              </w:rPr>
            </w:pPr>
          </w:p>
        </w:tc>
        <w:tc>
          <w:tcPr>
            <w:tcW w:w="7958" w:type="dxa"/>
            <w:shd w:val="clear" w:color="auto" w:fill="auto"/>
          </w:tcPr>
          <w:p w:rsidR="00901730" w:rsidRPr="00B20651" w:rsidRDefault="00B20651" w:rsidP="00DB37EF">
            <w:pPr>
              <w:pStyle w:val="Default"/>
              <w:numPr>
                <w:ilvl w:val="0"/>
                <w:numId w:val="8"/>
              </w:numPr>
              <w:spacing w:line="23" w:lineRule="atLeast"/>
              <w:ind w:hanging="595"/>
              <w:rPr>
                <w:rFonts w:asciiTheme="minorHAnsi" w:hAnsiTheme="minorHAnsi"/>
                <w:sz w:val="22"/>
                <w:szCs w:val="22"/>
              </w:rPr>
            </w:pPr>
            <w:r w:rsidRPr="00B20651">
              <w:rPr>
                <w:rFonts w:asciiTheme="minorHAnsi" w:hAnsiTheme="minorHAnsi"/>
                <w:sz w:val="22"/>
                <w:szCs w:val="22"/>
              </w:rPr>
              <w:t>communicate with supervisor appropriately</w:t>
            </w:r>
          </w:p>
          <w:p w:rsidR="00901730" w:rsidRPr="00B20651" w:rsidRDefault="00B20651" w:rsidP="00DB37EF">
            <w:pPr>
              <w:pStyle w:val="Default"/>
              <w:numPr>
                <w:ilvl w:val="0"/>
                <w:numId w:val="8"/>
              </w:numPr>
              <w:spacing w:line="23" w:lineRule="atLeast"/>
              <w:ind w:hanging="595"/>
              <w:rPr>
                <w:rFonts w:asciiTheme="minorHAnsi" w:hAnsiTheme="minorHAnsi"/>
                <w:sz w:val="22"/>
                <w:szCs w:val="22"/>
              </w:rPr>
            </w:pPr>
            <w:r w:rsidRPr="00B20651">
              <w:rPr>
                <w:rFonts w:asciiTheme="minorHAnsi" w:hAnsiTheme="minorHAnsi"/>
                <w:sz w:val="22"/>
              </w:rPr>
              <w:t xml:space="preserve">talk </w:t>
            </w:r>
            <w:r w:rsidR="00901730" w:rsidRPr="00B20651">
              <w:rPr>
                <w:rFonts w:asciiTheme="minorHAnsi" w:hAnsiTheme="minorHAnsi"/>
                <w:sz w:val="22"/>
              </w:rPr>
              <w:t>to others to convey information effectively</w:t>
            </w:r>
          </w:p>
        </w:tc>
      </w:tr>
      <w:tr w:rsidR="00901730" w:rsidRPr="00B20651" w:rsidTr="0042383A">
        <w:trPr>
          <w:trHeight w:val="20"/>
        </w:trPr>
        <w:tc>
          <w:tcPr>
            <w:tcW w:w="2215" w:type="dxa"/>
            <w:vMerge w:val="restart"/>
            <w:shd w:val="clear" w:color="auto" w:fill="DBE5F1" w:themeFill="accent1" w:themeFillTint="33"/>
          </w:tcPr>
          <w:p w:rsidR="00901730" w:rsidRPr="00B20651" w:rsidRDefault="00901730" w:rsidP="00F6747B">
            <w:pPr>
              <w:pStyle w:val="ListParagraph"/>
              <w:numPr>
                <w:ilvl w:val="0"/>
                <w:numId w:val="11"/>
              </w:numPr>
              <w:spacing w:line="23" w:lineRule="atLeast"/>
              <w:rPr>
                <w:rFonts w:eastAsia="MS Mincho" w:cstheme="minorHAnsi"/>
                <w:b/>
                <w:bCs/>
              </w:rPr>
            </w:pPr>
            <w:r w:rsidRPr="00B20651">
              <w:rPr>
                <w:rFonts w:eastAsia="MS Mincho" w:cstheme="minorHAnsi"/>
                <w:b/>
                <w:bCs/>
              </w:rPr>
              <w:t>Professional Skills</w:t>
            </w:r>
          </w:p>
          <w:p w:rsidR="00901730" w:rsidRPr="00B20651" w:rsidRDefault="00901730" w:rsidP="0042383A">
            <w:pPr>
              <w:spacing w:line="23" w:lineRule="atLeast"/>
              <w:rPr>
                <w:rFonts w:cstheme="minorHAnsi"/>
                <w:b/>
              </w:rPr>
            </w:pPr>
          </w:p>
          <w:p w:rsidR="00901730" w:rsidRPr="00B20651" w:rsidRDefault="00901730" w:rsidP="0042383A">
            <w:pPr>
              <w:spacing w:line="23" w:lineRule="atLeast"/>
              <w:jc w:val="center"/>
              <w:rPr>
                <w:b/>
              </w:rPr>
            </w:pPr>
          </w:p>
        </w:tc>
        <w:tc>
          <w:tcPr>
            <w:tcW w:w="7958" w:type="dxa"/>
            <w:shd w:val="clear" w:color="auto" w:fill="DBE5F1" w:themeFill="accent1" w:themeFillTint="33"/>
          </w:tcPr>
          <w:p w:rsidR="00901730" w:rsidRPr="00B20651" w:rsidRDefault="00901730" w:rsidP="0042383A">
            <w:pPr>
              <w:spacing w:line="23" w:lineRule="atLeast"/>
              <w:rPr>
                <w:rFonts w:asciiTheme="minorHAnsi" w:hAnsiTheme="minorHAnsi"/>
                <w:sz w:val="22"/>
                <w:szCs w:val="22"/>
              </w:rPr>
            </w:pPr>
            <w:r w:rsidRPr="00B20651">
              <w:rPr>
                <w:rFonts w:asciiTheme="minorHAnsi" w:hAnsiTheme="minorHAnsi" w:cstheme="minorHAnsi"/>
                <w:b/>
                <w:sz w:val="22"/>
                <w:szCs w:val="22"/>
              </w:rPr>
              <w:t>Problem Solving</w:t>
            </w:r>
          </w:p>
        </w:tc>
      </w:tr>
      <w:tr w:rsidR="00901730" w:rsidRPr="00B20651" w:rsidTr="0042383A">
        <w:trPr>
          <w:trHeight w:val="20"/>
        </w:trPr>
        <w:tc>
          <w:tcPr>
            <w:tcW w:w="2215" w:type="dxa"/>
            <w:vMerge/>
            <w:shd w:val="clear" w:color="auto" w:fill="DBE5F1" w:themeFill="accent1" w:themeFillTint="33"/>
          </w:tcPr>
          <w:p w:rsidR="00901730" w:rsidRPr="00B20651" w:rsidRDefault="00901730" w:rsidP="0042383A">
            <w:pPr>
              <w:spacing w:line="23" w:lineRule="atLeast"/>
              <w:jc w:val="center"/>
              <w:rPr>
                <w:b/>
              </w:rPr>
            </w:pPr>
          </w:p>
        </w:tc>
        <w:tc>
          <w:tcPr>
            <w:tcW w:w="7958" w:type="dxa"/>
            <w:shd w:val="clear" w:color="auto" w:fill="auto"/>
          </w:tcPr>
          <w:p w:rsidR="00901730" w:rsidRPr="00B20651" w:rsidRDefault="00901730" w:rsidP="0042383A">
            <w:pPr>
              <w:pStyle w:val="Default"/>
              <w:spacing w:line="23" w:lineRule="atLeast"/>
              <w:rPr>
                <w:rFonts w:asciiTheme="minorHAnsi" w:hAnsiTheme="minorHAnsi"/>
                <w:b/>
                <w:sz w:val="22"/>
                <w:szCs w:val="22"/>
              </w:rPr>
            </w:pPr>
            <w:r w:rsidRPr="00B20651">
              <w:rPr>
                <w:rFonts w:asciiTheme="minorHAnsi" w:hAnsiTheme="minorHAnsi" w:cstheme="minorHAnsi"/>
                <w:color w:val="auto"/>
                <w:sz w:val="22"/>
                <w:szCs w:val="22"/>
              </w:rPr>
              <w:t>You need to know and understand how to:</w:t>
            </w:r>
          </w:p>
          <w:p w:rsidR="00901730" w:rsidRPr="00B20651" w:rsidRDefault="00B20651" w:rsidP="00DB37EF">
            <w:pPr>
              <w:pStyle w:val="Default"/>
              <w:numPr>
                <w:ilvl w:val="0"/>
                <w:numId w:val="9"/>
              </w:numPr>
              <w:spacing w:line="23" w:lineRule="atLeast"/>
              <w:ind w:hanging="595"/>
              <w:rPr>
                <w:rFonts w:asciiTheme="minorHAnsi" w:hAnsiTheme="minorHAnsi" w:cstheme="minorHAnsi"/>
                <w:sz w:val="22"/>
                <w:szCs w:val="22"/>
              </w:rPr>
            </w:pPr>
            <w:r w:rsidRPr="00B20651">
              <w:rPr>
                <w:rFonts w:asciiTheme="minorHAnsi" w:hAnsiTheme="minorHAnsi" w:cstheme="minorHAnsi"/>
                <w:sz w:val="22"/>
                <w:szCs w:val="22"/>
              </w:rPr>
              <w:t>apply problem-solving approaches in different situations</w:t>
            </w:r>
          </w:p>
          <w:p w:rsidR="00901730" w:rsidRPr="00B20651" w:rsidRDefault="00B20651" w:rsidP="00DB37EF">
            <w:pPr>
              <w:pStyle w:val="Default"/>
              <w:numPr>
                <w:ilvl w:val="0"/>
                <w:numId w:val="9"/>
              </w:numPr>
              <w:spacing w:line="23" w:lineRule="atLeast"/>
              <w:ind w:hanging="595"/>
              <w:rPr>
                <w:rFonts w:asciiTheme="minorHAnsi" w:hAnsiTheme="minorHAnsi" w:cstheme="minorHAnsi"/>
                <w:sz w:val="22"/>
                <w:szCs w:val="22"/>
              </w:rPr>
            </w:pPr>
            <w:r w:rsidRPr="00B20651">
              <w:rPr>
                <w:rFonts w:asciiTheme="minorHAnsi" w:hAnsiTheme="minorHAnsi" w:cstheme="minorHAnsi"/>
                <w:sz w:val="22"/>
                <w:szCs w:val="22"/>
              </w:rPr>
              <w:t>refer anomalies to the supervisor</w:t>
            </w:r>
          </w:p>
          <w:p w:rsidR="00901730" w:rsidRPr="00B20651" w:rsidRDefault="00B20651" w:rsidP="00DB37EF">
            <w:pPr>
              <w:pStyle w:val="Default"/>
              <w:numPr>
                <w:ilvl w:val="0"/>
                <w:numId w:val="9"/>
              </w:numPr>
              <w:spacing w:line="23" w:lineRule="atLeast"/>
              <w:ind w:hanging="595"/>
              <w:rPr>
                <w:rFonts w:asciiTheme="minorHAnsi" w:hAnsiTheme="minorHAnsi" w:cstheme="minorHAnsi"/>
                <w:b/>
                <w:sz w:val="22"/>
                <w:szCs w:val="22"/>
              </w:rPr>
            </w:pPr>
            <w:r w:rsidRPr="00B20651">
              <w:rPr>
                <w:rFonts w:asciiTheme="minorHAnsi" w:hAnsiTheme="minorHAnsi" w:cstheme="minorHAnsi"/>
                <w:sz w:val="22"/>
                <w:szCs w:val="22"/>
              </w:rPr>
              <w:t xml:space="preserve">seek clarification </w:t>
            </w:r>
            <w:r w:rsidR="00901730" w:rsidRPr="00B20651">
              <w:rPr>
                <w:rFonts w:asciiTheme="minorHAnsi" w:hAnsiTheme="minorHAnsi" w:cstheme="minorHAnsi"/>
                <w:sz w:val="22"/>
                <w:szCs w:val="22"/>
              </w:rPr>
              <w:t>on problems from others</w:t>
            </w:r>
          </w:p>
        </w:tc>
      </w:tr>
      <w:tr w:rsidR="00901730" w:rsidRPr="00B20651" w:rsidTr="0042383A">
        <w:trPr>
          <w:trHeight w:val="20"/>
        </w:trPr>
        <w:tc>
          <w:tcPr>
            <w:tcW w:w="2215" w:type="dxa"/>
            <w:vMerge/>
            <w:shd w:val="clear" w:color="auto" w:fill="DBE5F1" w:themeFill="accent1" w:themeFillTint="33"/>
          </w:tcPr>
          <w:p w:rsidR="00901730" w:rsidRPr="00B20651" w:rsidRDefault="00901730" w:rsidP="0042383A">
            <w:pPr>
              <w:spacing w:line="23" w:lineRule="atLeast"/>
              <w:jc w:val="center"/>
              <w:rPr>
                <w:rFonts w:cstheme="minorHAnsi"/>
                <w:b/>
              </w:rPr>
            </w:pPr>
          </w:p>
        </w:tc>
        <w:tc>
          <w:tcPr>
            <w:tcW w:w="7958" w:type="dxa"/>
            <w:shd w:val="clear" w:color="auto" w:fill="DBE5F1" w:themeFill="accent1" w:themeFillTint="33"/>
          </w:tcPr>
          <w:p w:rsidR="00901730" w:rsidRPr="00B20651" w:rsidRDefault="00901730" w:rsidP="0042383A">
            <w:pPr>
              <w:spacing w:line="23" w:lineRule="atLeast"/>
              <w:rPr>
                <w:rFonts w:asciiTheme="minorHAnsi" w:hAnsiTheme="minorHAnsi"/>
                <w:sz w:val="22"/>
                <w:szCs w:val="22"/>
              </w:rPr>
            </w:pPr>
            <w:r w:rsidRPr="00B20651">
              <w:rPr>
                <w:rFonts w:asciiTheme="minorHAnsi" w:hAnsiTheme="minorHAnsi" w:cstheme="minorHAnsi"/>
                <w:b/>
                <w:sz w:val="22"/>
                <w:szCs w:val="22"/>
              </w:rPr>
              <w:t>Attention to Detail</w:t>
            </w:r>
          </w:p>
        </w:tc>
      </w:tr>
      <w:tr w:rsidR="00901730" w:rsidRPr="00B20651" w:rsidTr="0042383A">
        <w:trPr>
          <w:trHeight w:val="20"/>
        </w:trPr>
        <w:tc>
          <w:tcPr>
            <w:tcW w:w="2215" w:type="dxa"/>
            <w:vMerge/>
            <w:shd w:val="clear" w:color="auto" w:fill="DBE5F1" w:themeFill="accent1" w:themeFillTint="33"/>
          </w:tcPr>
          <w:p w:rsidR="00901730" w:rsidRPr="00B20651" w:rsidRDefault="00901730" w:rsidP="0042383A">
            <w:pPr>
              <w:spacing w:line="23" w:lineRule="atLeast"/>
              <w:jc w:val="center"/>
              <w:rPr>
                <w:rFonts w:cstheme="minorHAnsi"/>
                <w:b/>
              </w:rPr>
            </w:pPr>
          </w:p>
        </w:tc>
        <w:tc>
          <w:tcPr>
            <w:tcW w:w="7958" w:type="dxa"/>
            <w:shd w:val="clear" w:color="auto" w:fill="auto"/>
          </w:tcPr>
          <w:p w:rsidR="00901730" w:rsidRPr="00B20651" w:rsidRDefault="00B20651" w:rsidP="00F6747B">
            <w:pPr>
              <w:pStyle w:val="Default"/>
              <w:numPr>
                <w:ilvl w:val="0"/>
                <w:numId w:val="21"/>
              </w:numPr>
              <w:spacing w:line="23" w:lineRule="atLeast"/>
              <w:ind w:left="762" w:hanging="667"/>
              <w:rPr>
                <w:rFonts w:asciiTheme="minorHAnsi" w:hAnsiTheme="minorHAnsi"/>
                <w:sz w:val="22"/>
                <w:szCs w:val="22"/>
              </w:rPr>
            </w:pPr>
            <w:r w:rsidRPr="00B20651">
              <w:rPr>
                <w:rFonts w:asciiTheme="minorHAnsi" w:hAnsiTheme="minorHAnsi"/>
                <w:sz w:val="22"/>
                <w:szCs w:val="22"/>
              </w:rPr>
              <w:t>apply good attention to detail</w:t>
            </w:r>
          </w:p>
          <w:p w:rsidR="00901730" w:rsidRPr="00B20651" w:rsidRDefault="00B20651" w:rsidP="00F6747B">
            <w:pPr>
              <w:pStyle w:val="Default"/>
              <w:numPr>
                <w:ilvl w:val="0"/>
                <w:numId w:val="21"/>
              </w:numPr>
              <w:spacing w:line="23" w:lineRule="atLeast"/>
              <w:ind w:left="762" w:hanging="667"/>
              <w:rPr>
                <w:rFonts w:asciiTheme="minorHAnsi" w:hAnsiTheme="minorHAnsi"/>
                <w:sz w:val="22"/>
                <w:szCs w:val="22"/>
              </w:rPr>
            </w:pPr>
            <w:r w:rsidRPr="00B20651">
              <w:rPr>
                <w:rFonts w:asciiTheme="minorHAnsi" w:hAnsiTheme="minorHAnsi"/>
                <w:sz w:val="22"/>
                <w:szCs w:val="22"/>
              </w:rPr>
              <w:t xml:space="preserve">check your </w:t>
            </w:r>
            <w:r w:rsidR="00901730" w:rsidRPr="00B20651">
              <w:rPr>
                <w:rFonts w:asciiTheme="minorHAnsi" w:hAnsiTheme="minorHAnsi"/>
                <w:sz w:val="22"/>
                <w:szCs w:val="22"/>
              </w:rPr>
              <w:t>work is complete and free from errors</w:t>
            </w:r>
          </w:p>
        </w:tc>
      </w:tr>
      <w:tr w:rsidR="00901730" w:rsidRPr="00B20651" w:rsidTr="0042383A">
        <w:trPr>
          <w:trHeight w:val="20"/>
        </w:trPr>
        <w:tc>
          <w:tcPr>
            <w:tcW w:w="2215" w:type="dxa"/>
            <w:shd w:val="clear" w:color="auto" w:fill="DBE5F1" w:themeFill="accent1" w:themeFillTint="33"/>
          </w:tcPr>
          <w:p w:rsidR="00901730" w:rsidRPr="00B20651" w:rsidRDefault="00901730" w:rsidP="00F6747B">
            <w:pPr>
              <w:pStyle w:val="ListParagraph"/>
              <w:numPr>
                <w:ilvl w:val="0"/>
                <w:numId w:val="11"/>
              </w:numPr>
              <w:spacing w:line="23" w:lineRule="atLeast"/>
              <w:rPr>
                <w:rFonts w:cstheme="minorHAnsi"/>
                <w:b/>
              </w:rPr>
            </w:pPr>
            <w:r w:rsidRPr="00B20651">
              <w:rPr>
                <w:rFonts w:eastAsia="MS Mincho" w:cstheme="minorHAnsi"/>
                <w:b/>
                <w:bCs/>
              </w:rPr>
              <w:t>Technical Skills</w:t>
            </w:r>
          </w:p>
        </w:tc>
        <w:tc>
          <w:tcPr>
            <w:tcW w:w="7958" w:type="dxa"/>
            <w:shd w:val="clear" w:color="auto" w:fill="auto"/>
          </w:tcPr>
          <w:p w:rsidR="00901730" w:rsidRPr="00B20651" w:rsidRDefault="00901730" w:rsidP="00901730">
            <w:pPr>
              <w:pStyle w:val="Default"/>
              <w:spacing w:line="23" w:lineRule="atLeast"/>
              <w:rPr>
                <w:rFonts w:asciiTheme="minorHAnsi" w:hAnsiTheme="minorHAnsi" w:cstheme="minorHAnsi"/>
                <w:color w:val="auto"/>
                <w:sz w:val="22"/>
                <w:szCs w:val="22"/>
              </w:rPr>
            </w:pPr>
            <w:r w:rsidRPr="00B20651">
              <w:rPr>
                <w:rFonts w:asciiTheme="minorHAnsi" w:hAnsiTheme="minorHAnsi" w:cstheme="minorHAnsi"/>
                <w:color w:val="auto"/>
                <w:sz w:val="22"/>
                <w:szCs w:val="22"/>
              </w:rPr>
              <w:t>You need to know and understand how to:</w:t>
            </w:r>
          </w:p>
          <w:p w:rsidR="00901730" w:rsidRPr="00B20651" w:rsidRDefault="00B20651" w:rsidP="00F6747B">
            <w:pPr>
              <w:pStyle w:val="Technicalskillsbullets"/>
              <w:numPr>
                <w:ilvl w:val="0"/>
                <w:numId w:val="95"/>
              </w:numPr>
              <w:spacing w:line="23" w:lineRule="atLeast"/>
              <w:ind w:left="620" w:hanging="567"/>
            </w:pPr>
            <w:r w:rsidRPr="00B20651">
              <w:t>patrol around the speed frame machine and identify sliver breakage, sliver exhaust, roving breakage or bobbin exhaust</w:t>
            </w:r>
          </w:p>
          <w:p w:rsidR="00901730" w:rsidRPr="00B20651" w:rsidRDefault="00B20651" w:rsidP="00F6747B">
            <w:pPr>
              <w:pStyle w:val="Technicalskillsbullets"/>
              <w:numPr>
                <w:ilvl w:val="0"/>
                <w:numId w:val="95"/>
              </w:numPr>
              <w:spacing w:line="23" w:lineRule="atLeast"/>
              <w:ind w:left="620" w:hanging="567"/>
            </w:pPr>
            <w:r w:rsidRPr="00B20651">
              <w:t>operat</w:t>
            </w:r>
            <w:r w:rsidR="00E912AF">
              <w:t>e</w:t>
            </w:r>
            <w:r w:rsidRPr="00B20651">
              <w:t>different material handling tools and equipments</w:t>
            </w:r>
          </w:p>
          <w:p w:rsidR="00901730" w:rsidRPr="00B20651" w:rsidRDefault="00E912AF" w:rsidP="00F6747B">
            <w:pPr>
              <w:pStyle w:val="Technicalskillsbullets"/>
              <w:numPr>
                <w:ilvl w:val="0"/>
                <w:numId w:val="95"/>
              </w:numPr>
              <w:spacing w:line="23" w:lineRule="atLeast"/>
              <w:ind w:left="620" w:hanging="567"/>
            </w:pPr>
            <w:r>
              <w:t>patrol</w:t>
            </w:r>
            <w:r w:rsidR="00B20651" w:rsidRPr="00B20651">
              <w:t xml:space="preserve"> around the speed frame departments ad identifying worn out or damaged machine parts</w:t>
            </w:r>
          </w:p>
          <w:p w:rsidR="00F92438" w:rsidRPr="00B20651" w:rsidRDefault="00B20651" w:rsidP="00F6747B">
            <w:pPr>
              <w:pStyle w:val="Technicalskillsbullets"/>
              <w:numPr>
                <w:ilvl w:val="0"/>
                <w:numId w:val="95"/>
              </w:numPr>
              <w:spacing w:line="23" w:lineRule="atLeast"/>
              <w:ind w:left="620" w:hanging="567"/>
            </w:pPr>
            <w:r w:rsidRPr="00B20651">
              <w:t>check the quality of sliver, roving bobbins, proper functioning of machine parts in speed frame machine</w:t>
            </w:r>
          </w:p>
          <w:p w:rsidR="00901730" w:rsidRPr="00B20651" w:rsidRDefault="00B20651" w:rsidP="00F6747B">
            <w:pPr>
              <w:pStyle w:val="Technicalskillsbullets"/>
              <w:numPr>
                <w:ilvl w:val="0"/>
                <w:numId w:val="95"/>
              </w:numPr>
              <w:spacing w:line="23" w:lineRule="atLeast"/>
              <w:ind w:left="620" w:hanging="567"/>
            </w:pPr>
            <w:r w:rsidRPr="00B20651">
              <w:t>maintain neatness</w:t>
            </w:r>
            <w:r w:rsidR="00901730" w:rsidRPr="00B20651">
              <w:t xml:space="preserve"> at work</w:t>
            </w:r>
          </w:p>
        </w:tc>
      </w:tr>
    </w:tbl>
    <w:p w:rsidR="00901730" w:rsidRPr="00B20651" w:rsidRDefault="00901730" w:rsidP="00DB37EF">
      <w:pPr>
        <w:rPr>
          <w:rFonts w:asciiTheme="minorHAnsi" w:hAnsiTheme="minorHAnsi"/>
          <w:b/>
          <w:sz w:val="22"/>
          <w:szCs w:val="22"/>
          <w:u w:val="single"/>
        </w:rPr>
      </w:pPr>
    </w:p>
    <w:p w:rsidR="00901730" w:rsidRPr="00B20651" w:rsidRDefault="00901730">
      <w:pPr>
        <w:rPr>
          <w:rFonts w:asciiTheme="minorHAnsi" w:hAnsiTheme="minorHAnsi"/>
          <w:b/>
          <w:sz w:val="22"/>
          <w:szCs w:val="22"/>
          <w:u w:val="single"/>
        </w:rPr>
      </w:pPr>
      <w:r w:rsidRPr="00B20651">
        <w:rPr>
          <w:rFonts w:asciiTheme="minorHAnsi" w:hAnsiTheme="minorHAnsi"/>
          <w:b/>
          <w:sz w:val="22"/>
          <w:szCs w:val="22"/>
          <w:u w:val="single"/>
        </w:rPr>
        <w:br w:type="page"/>
      </w:r>
    </w:p>
    <w:p w:rsidR="00D96AAA" w:rsidRDefault="00D96AAA" w:rsidP="00DB37EF">
      <w:pPr>
        <w:rPr>
          <w:rFonts w:asciiTheme="minorHAnsi" w:hAnsiTheme="minorHAnsi"/>
          <w:b/>
          <w:sz w:val="22"/>
          <w:szCs w:val="22"/>
          <w:u w:val="single"/>
        </w:rPr>
      </w:pPr>
    </w:p>
    <w:p w:rsidR="00DB37EF" w:rsidRPr="00B20651" w:rsidRDefault="00E912AF" w:rsidP="00DB37EF">
      <w:pPr>
        <w:rPr>
          <w:rFonts w:asciiTheme="minorHAnsi" w:hAnsiTheme="minorHAnsi"/>
          <w:b/>
          <w:sz w:val="22"/>
          <w:szCs w:val="22"/>
          <w:u w:val="single"/>
        </w:rPr>
      </w:pPr>
      <w:r>
        <w:rPr>
          <w:rFonts w:asciiTheme="minorHAnsi" w:hAnsiTheme="minorHAnsi"/>
          <w:b/>
          <w:sz w:val="22"/>
          <w:szCs w:val="22"/>
          <w:u w:val="single"/>
        </w:rPr>
        <w:t xml:space="preserve">NOS  </w:t>
      </w:r>
      <w:r w:rsidR="00DB37EF" w:rsidRPr="00B20651">
        <w:rPr>
          <w:rFonts w:asciiTheme="minorHAnsi" w:hAnsiTheme="minorHAnsi"/>
          <w:b/>
          <w:sz w:val="22"/>
          <w:szCs w:val="22"/>
          <w:u w:val="single"/>
        </w:rPr>
        <w:t>Version Control</w:t>
      </w:r>
    </w:p>
    <w:p w:rsidR="00DB37EF" w:rsidRPr="00B20651" w:rsidRDefault="00DB37EF" w:rsidP="00DB37EF">
      <w:pPr>
        <w:rPr>
          <w:rFonts w:asciiTheme="minorHAnsi" w:hAnsiTheme="minorHAnsi"/>
          <w:b/>
          <w:sz w:val="22"/>
          <w:szCs w:val="22"/>
          <w:u w:val="single"/>
        </w:rPr>
      </w:pPr>
    </w:p>
    <w:tbl>
      <w:tblPr>
        <w:tblpPr w:leftFromText="180" w:rightFromText="180" w:vertAnchor="page" w:horzAnchor="margin" w:tblpY="3076"/>
        <w:tblW w:w="9606" w:type="dxa"/>
        <w:tblLook w:val="04A0"/>
      </w:tblPr>
      <w:tblGrid>
        <w:gridCol w:w="2846"/>
        <w:gridCol w:w="2442"/>
        <w:gridCol w:w="2127"/>
        <w:gridCol w:w="2191"/>
      </w:tblGrid>
      <w:tr w:rsidR="00E912AF" w:rsidRPr="00B20651" w:rsidTr="00D96AAA">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E912AF" w:rsidRPr="00B20651" w:rsidRDefault="00E912AF" w:rsidP="00D96AAA">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E912AF" w:rsidRPr="00B20651" w:rsidRDefault="00E912AF" w:rsidP="00D96AAA">
            <w:pPr>
              <w:jc w:val="center"/>
              <w:rPr>
                <w:rFonts w:asciiTheme="minorHAnsi" w:hAnsiTheme="minorHAnsi" w:cstheme="minorHAnsi"/>
                <w:b/>
                <w:sz w:val="22"/>
                <w:szCs w:val="22"/>
              </w:rPr>
            </w:pPr>
            <w:r w:rsidRPr="00B20651">
              <w:rPr>
                <w:rFonts w:asciiTheme="minorHAnsi" w:hAnsiTheme="minorHAnsi" w:cstheme="minorHAnsi"/>
                <w:b/>
                <w:sz w:val="22"/>
                <w:szCs w:val="22"/>
              </w:rPr>
              <w:t>TSC/ N</w:t>
            </w:r>
            <w:r w:rsidR="004F745F">
              <w:rPr>
                <w:rFonts w:asciiTheme="minorHAnsi" w:hAnsiTheme="minorHAnsi" w:cstheme="minorHAnsi"/>
                <w:b/>
                <w:sz w:val="22"/>
                <w:szCs w:val="22"/>
              </w:rPr>
              <w:t>0116</w:t>
            </w:r>
          </w:p>
        </w:tc>
      </w:tr>
      <w:tr w:rsidR="00735C5F" w:rsidRPr="00B20651" w:rsidTr="00D96AA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735C5F" w:rsidRPr="00B20651" w:rsidRDefault="009335D7" w:rsidP="00D96AAA">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43" style="position:absolute;z-index:251729408;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735C5F" w:rsidRPr="00B20651">
              <w:rPr>
                <w:rFonts w:asciiTheme="minorHAnsi" w:eastAsia="MS Mincho" w:hAnsiTheme="minorHAnsi" w:cstheme="minorHAnsi"/>
                <w:b/>
                <w:bCs/>
                <w:color w:val="FFFFFF"/>
                <w:sz w:val="22"/>
                <w:szCs w:val="22"/>
              </w:rPr>
              <w:t>Credits (NSQF)</w:t>
            </w:r>
          </w:p>
          <w:p w:rsidR="00735C5F" w:rsidRPr="00B20651" w:rsidRDefault="00735C5F" w:rsidP="00D96AAA">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D96AAA">
            <w:pPr>
              <w:rPr>
                <w:rFonts w:asciiTheme="minorHAnsi" w:eastAsia="MS Mincho" w:hAnsiTheme="minorHAnsi" w:cstheme="minorHAnsi"/>
                <w:b/>
                <w:bCs/>
                <w:color w:val="000000"/>
                <w:sz w:val="22"/>
                <w:szCs w:val="22"/>
              </w:rPr>
            </w:pPr>
            <w:r w:rsidRPr="00B20651">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735C5F" w:rsidRPr="00B20651" w:rsidRDefault="00735C5F" w:rsidP="00D96AAA">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D96AAA">
            <w:pPr>
              <w:rPr>
                <w:rFonts w:asciiTheme="minorHAnsi" w:hAnsiTheme="minorHAnsi" w:cstheme="minorHAnsi"/>
                <w:b/>
                <w:bCs/>
                <w:color w:val="000000"/>
                <w:sz w:val="22"/>
                <w:szCs w:val="22"/>
              </w:rPr>
            </w:pPr>
            <w:r w:rsidRPr="00B20651">
              <w:rPr>
                <w:rFonts w:asciiTheme="minorHAnsi" w:eastAsia="MS Mincho" w:hAnsiTheme="minorHAnsi" w:cstheme="minorHAnsi"/>
                <w:b/>
                <w:bCs/>
                <w:color w:val="000000"/>
                <w:sz w:val="22"/>
                <w:szCs w:val="22"/>
              </w:rPr>
              <w:t>1.0</w:t>
            </w:r>
          </w:p>
        </w:tc>
      </w:tr>
      <w:tr w:rsidR="00735C5F" w:rsidRPr="00B20651" w:rsidTr="00D96AA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D96AAA">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D96AAA">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D96AAA">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D96AAA">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15/12/14</w:t>
            </w:r>
          </w:p>
        </w:tc>
      </w:tr>
      <w:tr w:rsidR="00735C5F" w:rsidRPr="00B20651" w:rsidTr="00D96AA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D96AAA">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D96AAA">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D96AAA">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D96AAA">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w:t>
            </w:r>
            <w:r w:rsidRPr="00B20651">
              <w:rPr>
                <w:rFonts w:asciiTheme="minorHAnsi" w:hAnsiTheme="minorHAnsi" w:cstheme="minorHAnsi"/>
                <w:b/>
                <w:bCs/>
                <w:color w:val="000000"/>
                <w:sz w:val="22"/>
                <w:szCs w:val="22"/>
              </w:rPr>
              <w:t>/15</w:t>
            </w:r>
          </w:p>
        </w:tc>
      </w:tr>
      <w:tr w:rsidR="00735C5F" w:rsidRPr="00B20651" w:rsidTr="00D96AAA">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735C5F" w:rsidRPr="00B20651" w:rsidRDefault="00735C5F" w:rsidP="00D96AAA">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D96AAA">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r w:rsidR="004F745F">
              <w:rPr>
                <w:rFonts w:asciiTheme="minorHAnsi" w:hAnsiTheme="minorHAnsi" w:cstheme="minorHAnsi"/>
                <w:b/>
                <w:bCs/>
                <w:color w:val="000000"/>
                <w:sz w:val="22"/>
                <w:szCs w:val="22"/>
              </w:rPr>
              <w:t xml:space="preserve">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735C5F" w:rsidRPr="00B20651" w:rsidRDefault="00735C5F" w:rsidP="00D96AAA">
            <w:pPr>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6A6912" w:rsidP="00D96AAA">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DB37EF" w:rsidRPr="00B20651" w:rsidRDefault="00DB37EF" w:rsidP="00DB37EF">
      <w:pPr>
        <w:rPr>
          <w:rFonts w:asciiTheme="minorHAnsi" w:hAnsiTheme="minorHAnsi"/>
          <w:b/>
          <w:sz w:val="22"/>
          <w:szCs w:val="22"/>
          <w:u w:val="single"/>
        </w:rPr>
      </w:pPr>
    </w:p>
    <w:p w:rsidR="00DB37EF" w:rsidRPr="00B20651" w:rsidRDefault="00DB37EF" w:rsidP="00DB37EF">
      <w:pPr>
        <w:rPr>
          <w:rFonts w:asciiTheme="minorHAnsi" w:hAnsiTheme="minorHAnsi"/>
          <w:b/>
          <w:sz w:val="22"/>
          <w:szCs w:val="22"/>
          <w:u w:val="single"/>
        </w:rPr>
      </w:pPr>
    </w:p>
    <w:p w:rsidR="00DB37EF" w:rsidRPr="00B20651" w:rsidRDefault="00DB37EF">
      <w:pPr>
        <w:rPr>
          <w:rFonts w:asciiTheme="minorHAnsi" w:hAnsiTheme="minorHAnsi"/>
          <w:sz w:val="22"/>
          <w:szCs w:val="22"/>
        </w:rPr>
      </w:pPr>
    </w:p>
    <w:p w:rsidR="00DB37EF" w:rsidRPr="00B20651" w:rsidRDefault="00DB37EF">
      <w:pPr>
        <w:rPr>
          <w:rFonts w:asciiTheme="minorHAnsi" w:hAnsiTheme="minorHAnsi"/>
          <w:sz w:val="22"/>
          <w:szCs w:val="22"/>
        </w:rPr>
      </w:pPr>
    </w:p>
    <w:p w:rsidR="0042383A" w:rsidRPr="00B20651" w:rsidRDefault="0042383A">
      <w:pPr>
        <w:rPr>
          <w:rFonts w:asciiTheme="minorHAnsi" w:hAnsiTheme="minorHAnsi"/>
          <w:sz w:val="22"/>
          <w:szCs w:val="22"/>
        </w:rPr>
        <w:sectPr w:rsidR="0042383A" w:rsidRPr="00B20651" w:rsidSect="006862AA">
          <w:headerReference w:type="default" r:id="rId15"/>
          <w:headerReference w:type="first" r:id="rId16"/>
          <w:type w:val="continuous"/>
          <w:pgSz w:w="12240" w:h="15840" w:code="1"/>
          <w:pgMar w:top="1440" w:right="1440" w:bottom="1440" w:left="1440" w:header="720" w:footer="720" w:gutter="0"/>
          <w:cols w:space="720"/>
          <w:titlePg/>
          <w:docGrid w:linePitch="360"/>
        </w:sectPr>
      </w:pPr>
    </w:p>
    <w:p w:rsidR="00DB37EF" w:rsidRPr="00B20651" w:rsidRDefault="00DB37EF">
      <w:pPr>
        <w:rPr>
          <w:rFonts w:asciiTheme="minorHAnsi" w:hAnsiTheme="minorHAnsi"/>
          <w:sz w:val="22"/>
          <w:szCs w:val="22"/>
        </w:rPr>
      </w:pPr>
    </w:p>
    <w:p w:rsidR="00DB37EF" w:rsidRPr="00B20651" w:rsidRDefault="00DB37EF">
      <w:pPr>
        <w:rPr>
          <w:rFonts w:asciiTheme="minorHAnsi" w:hAnsiTheme="minorHAnsi"/>
          <w:sz w:val="22"/>
          <w:szCs w:val="22"/>
        </w:rPr>
      </w:pPr>
    </w:p>
    <w:p w:rsidR="00DB37EF" w:rsidRPr="00B20651" w:rsidRDefault="00DB37EF">
      <w:pPr>
        <w:rPr>
          <w:rFonts w:asciiTheme="minorHAnsi" w:hAnsiTheme="minorHAnsi"/>
          <w:sz w:val="22"/>
          <w:szCs w:val="22"/>
        </w:rPr>
      </w:pPr>
    </w:p>
    <w:p w:rsidR="00DB37EF" w:rsidRPr="00B20651" w:rsidRDefault="00DB37EF">
      <w:pPr>
        <w:rPr>
          <w:rFonts w:asciiTheme="minorHAnsi" w:hAnsiTheme="minorHAnsi"/>
          <w:sz w:val="22"/>
          <w:szCs w:val="22"/>
        </w:rPr>
      </w:pPr>
    </w:p>
    <w:p w:rsidR="00DB37EF" w:rsidRPr="00B20651" w:rsidRDefault="00DB37EF">
      <w:pPr>
        <w:rPr>
          <w:rFonts w:asciiTheme="minorHAnsi" w:hAnsiTheme="minorHAnsi"/>
          <w:sz w:val="22"/>
          <w:szCs w:val="22"/>
        </w:rPr>
      </w:pPr>
    </w:p>
    <w:p w:rsidR="00DB37EF" w:rsidRPr="00B20651" w:rsidRDefault="00DB37EF">
      <w:pPr>
        <w:rPr>
          <w:rFonts w:asciiTheme="minorHAnsi" w:hAnsiTheme="minorHAnsi"/>
          <w:sz w:val="22"/>
          <w:szCs w:val="22"/>
        </w:rPr>
      </w:pPr>
    </w:p>
    <w:p w:rsidR="00DB37EF" w:rsidRPr="00B20651" w:rsidRDefault="00DB37EF">
      <w:pPr>
        <w:rPr>
          <w:rFonts w:asciiTheme="minorHAnsi" w:hAnsiTheme="minorHAnsi"/>
          <w:sz w:val="22"/>
          <w:szCs w:val="22"/>
        </w:rPr>
      </w:pPr>
    </w:p>
    <w:p w:rsidR="00DB37EF" w:rsidRPr="00B20651" w:rsidRDefault="00DB37EF">
      <w:pPr>
        <w:rPr>
          <w:rFonts w:asciiTheme="minorHAnsi" w:hAnsiTheme="minorHAnsi"/>
          <w:sz w:val="22"/>
          <w:szCs w:val="22"/>
        </w:rPr>
      </w:pPr>
    </w:p>
    <w:p w:rsidR="00DB37EF" w:rsidRPr="00B20651" w:rsidRDefault="00DB37EF">
      <w:pPr>
        <w:rPr>
          <w:rFonts w:asciiTheme="minorHAnsi" w:hAnsiTheme="minorHAnsi"/>
          <w:sz w:val="22"/>
          <w:szCs w:val="22"/>
        </w:rPr>
      </w:pPr>
    </w:p>
    <w:p w:rsidR="00DB37EF" w:rsidRPr="00B20651" w:rsidRDefault="00DB37EF">
      <w:pPr>
        <w:rPr>
          <w:rFonts w:asciiTheme="minorHAnsi" w:hAnsiTheme="minorHAnsi"/>
          <w:sz w:val="22"/>
          <w:szCs w:val="22"/>
        </w:rPr>
      </w:pPr>
    </w:p>
    <w:p w:rsidR="00901730" w:rsidRPr="00B20651" w:rsidRDefault="00901730">
      <w:pPr>
        <w:rPr>
          <w:rFonts w:asciiTheme="minorHAnsi" w:hAnsiTheme="minorHAnsi"/>
          <w:sz w:val="22"/>
          <w:szCs w:val="22"/>
        </w:rPr>
      </w:pPr>
      <w:r w:rsidRPr="00B20651">
        <w:rPr>
          <w:rFonts w:asciiTheme="minorHAnsi" w:hAnsiTheme="minorHAnsi"/>
          <w:sz w:val="22"/>
          <w:szCs w:val="22"/>
        </w:rPr>
        <w:br w:type="page"/>
      </w:r>
    </w:p>
    <w:p w:rsidR="00DB37EF" w:rsidRPr="00B20651" w:rsidRDefault="00DB37EF">
      <w:pPr>
        <w:rPr>
          <w:rFonts w:asciiTheme="minorHAnsi" w:hAnsiTheme="minorHAnsi"/>
          <w:sz w:val="22"/>
          <w:szCs w:val="22"/>
        </w:rPr>
      </w:pPr>
    </w:p>
    <w:p w:rsidR="006862AA" w:rsidRPr="00B20651" w:rsidRDefault="009335D7" w:rsidP="006862AA">
      <w:pPr>
        <w:jc w:val="center"/>
        <w:rPr>
          <w:rFonts w:asciiTheme="minorHAnsi" w:hAnsiTheme="minorHAnsi"/>
          <w:noProof/>
          <w:sz w:val="22"/>
          <w:szCs w:val="22"/>
          <w:lang w:val="en-IN" w:eastAsia="en-IN"/>
        </w:rPr>
      </w:pPr>
      <w:r>
        <w:rPr>
          <w:rFonts w:asciiTheme="minorHAnsi" w:hAnsiTheme="minorHAnsi"/>
          <w:noProof/>
          <w:sz w:val="22"/>
          <w:szCs w:val="22"/>
        </w:rPr>
        <w:pict>
          <v:shape id="Text Box 659" o:spid="_x0000_s1042" type="#_x0000_t202" style="position:absolute;left:0;text-align:left;margin-left:-18.3pt;margin-top:9.8pt;width:493pt;height:162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w:txbxContent>
                <w:p w:rsidR="00A350A4" w:rsidRPr="00B13DA9" w:rsidRDefault="00A350A4" w:rsidP="00AD3360">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jc w:val="center"/>
        <w:rPr>
          <w:rFonts w:asciiTheme="minorHAnsi" w:hAnsiTheme="minorHAnsi"/>
          <w:noProof/>
          <w:sz w:val="22"/>
          <w:szCs w:val="22"/>
          <w:lang w:val="en-IN" w:eastAsia="en-IN"/>
        </w:rPr>
      </w:pPr>
    </w:p>
    <w:p w:rsidR="006862AA" w:rsidRPr="00B20651" w:rsidRDefault="006862AA" w:rsidP="006862AA">
      <w:pPr>
        <w:tabs>
          <w:tab w:val="left" w:pos="6010"/>
        </w:tabs>
        <w:rPr>
          <w:rFonts w:asciiTheme="minorHAnsi" w:hAnsiTheme="minorHAnsi"/>
          <w:noProof/>
          <w:sz w:val="22"/>
          <w:szCs w:val="22"/>
          <w:lang w:val="en-IN" w:eastAsia="en-IN"/>
        </w:rPr>
      </w:pPr>
      <w:r w:rsidRPr="00B20651">
        <w:rPr>
          <w:rFonts w:asciiTheme="minorHAnsi" w:hAnsiTheme="minorHAnsi"/>
          <w:noProof/>
          <w:sz w:val="22"/>
          <w:szCs w:val="22"/>
          <w:lang w:val="en-IN" w:eastAsia="en-IN"/>
        </w:rPr>
        <w:tab/>
      </w:r>
    </w:p>
    <w:p w:rsidR="006862AA" w:rsidRPr="00B20651" w:rsidRDefault="006862AA" w:rsidP="006862AA">
      <w:pPr>
        <w:rPr>
          <w:rFonts w:asciiTheme="minorHAnsi" w:hAnsiTheme="minorHAnsi"/>
          <w:noProof/>
          <w:sz w:val="22"/>
          <w:szCs w:val="22"/>
          <w:lang w:val="en-IN" w:eastAsia="en-IN"/>
        </w:rPr>
      </w:pPr>
    </w:p>
    <w:p w:rsidR="006862AA" w:rsidRPr="00B20651" w:rsidRDefault="006862AA" w:rsidP="006862AA">
      <w:pPr>
        <w:rPr>
          <w:rFonts w:asciiTheme="minorHAnsi" w:hAnsiTheme="minorHAnsi"/>
          <w:noProof/>
          <w:sz w:val="22"/>
          <w:szCs w:val="22"/>
          <w:lang w:val="en-IN" w:eastAsia="en-IN"/>
        </w:rPr>
      </w:pPr>
    </w:p>
    <w:p w:rsidR="006862AA" w:rsidRPr="00B20651" w:rsidRDefault="006862AA" w:rsidP="006862AA">
      <w:pPr>
        <w:rPr>
          <w:rFonts w:asciiTheme="minorHAnsi" w:hAnsiTheme="minorHAnsi"/>
          <w:noProof/>
          <w:sz w:val="22"/>
          <w:szCs w:val="22"/>
          <w:lang w:val="en-IN" w:eastAsia="en-IN"/>
        </w:rPr>
      </w:pPr>
    </w:p>
    <w:p w:rsidR="006862AA" w:rsidRPr="00B20651" w:rsidRDefault="006862AA" w:rsidP="006862AA">
      <w:pPr>
        <w:rPr>
          <w:rFonts w:asciiTheme="minorHAnsi" w:hAnsiTheme="minorHAnsi"/>
          <w:noProof/>
          <w:sz w:val="22"/>
          <w:szCs w:val="22"/>
          <w:lang w:val="en-IN" w:eastAsia="en-IN"/>
        </w:rPr>
      </w:pPr>
    </w:p>
    <w:p w:rsidR="006862AA" w:rsidRPr="00B20651" w:rsidRDefault="006862AA" w:rsidP="006862AA">
      <w:pPr>
        <w:rPr>
          <w:rFonts w:asciiTheme="minorHAnsi" w:hAnsiTheme="minorHAnsi"/>
          <w:noProof/>
          <w:sz w:val="22"/>
          <w:szCs w:val="22"/>
          <w:lang w:val="en-IN" w:eastAsia="en-IN"/>
        </w:rPr>
      </w:pPr>
    </w:p>
    <w:p w:rsidR="006862AA" w:rsidRPr="00B20651" w:rsidRDefault="006862AA" w:rsidP="006862AA">
      <w:pPr>
        <w:rPr>
          <w:rFonts w:asciiTheme="minorHAnsi" w:hAnsiTheme="minorHAnsi"/>
          <w:noProof/>
          <w:sz w:val="22"/>
          <w:szCs w:val="22"/>
          <w:lang w:val="en-IN" w:eastAsia="en-IN"/>
        </w:rPr>
      </w:pPr>
    </w:p>
    <w:p w:rsidR="006862AA" w:rsidRPr="00B20651" w:rsidRDefault="006862AA" w:rsidP="006862AA">
      <w:pPr>
        <w:rPr>
          <w:rFonts w:asciiTheme="minorHAnsi" w:hAnsiTheme="minorHAnsi"/>
          <w:noProof/>
          <w:sz w:val="22"/>
          <w:szCs w:val="22"/>
          <w:lang w:val="en-IN" w:eastAsia="en-IN"/>
        </w:rPr>
      </w:pPr>
    </w:p>
    <w:p w:rsidR="006862AA" w:rsidRPr="00B20651" w:rsidRDefault="006862AA" w:rsidP="006862AA">
      <w:pPr>
        <w:rPr>
          <w:rFonts w:asciiTheme="minorHAnsi" w:hAnsiTheme="minorHAnsi"/>
          <w:noProof/>
          <w:sz w:val="22"/>
          <w:szCs w:val="22"/>
          <w:lang w:val="en-IN" w:eastAsia="en-IN"/>
        </w:rPr>
      </w:pPr>
    </w:p>
    <w:p w:rsidR="006862AA" w:rsidRPr="00B20651" w:rsidRDefault="006862AA" w:rsidP="006862AA">
      <w:pPr>
        <w:rPr>
          <w:rFonts w:asciiTheme="minorHAnsi" w:hAnsiTheme="minorHAnsi"/>
          <w:noProof/>
          <w:sz w:val="22"/>
          <w:szCs w:val="22"/>
          <w:lang w:val="en-IN" w:eastAsia="en-IN"/>
        </w:rPr>
      </w:pPr>
    </w:p>
    <w:p w:rsidR="006862AA" w:rsidRPr="00B20651" w:rsidRDefault="006862AA" w:rsidP="006862AA">
      <w:pPr>
        <w:rPr>
          <w:rFonts w:asciiTheme="minorHAnsi" w:hAnsiTheme="minorHAnsi"/>
          <w:noProof/>
          <w:sz w:val="22"/>
          <w:szCs w:val="22"/>
          <w:lang w:val="en-IN" w:eastAsia="en-IN"/>
        </w:rPr>
      </w:pPr>
    </w:p>
    <w:p w:rsidR="006862AA" w:rsidRPr="00B20651" w:rsidRDefault="006862AA" w:rsidP="006862AA">
      <w:pPr>
        <w:rPr>
          <w:rFonts w:asciiTheme="minorHAnsi" w:hAnsiTheme="minorHAnsi"/>
          <w:noProof/>
          <w:sz w:val="22"/>
          <w:szCs w:val="22"/>
          <w:lang w:val="en-IN" w:eastAsia="en-IN"/>
        </w:rPr>
      </w:pPr>
    </w:p>
    <w:p w:rsidR="006862AA" w:rsidRPr="00B20651" w:rsidRDefault="006862AA" w:rsidP="006862AA">
      <w:pPr>
        <w:rPr>
          <w:rFonts w:asciiTheme="minorHAnsi" w:hAnsiTheme="minorHAnsi"/>
          <w:noProof/>
          <w:sz w:val="22"/>
          <w:szCs w:val="22"/>
          <w:lang w:val="en-IN" w:eastAsia="en-IN"/>
        </w:rPr>
      </w:pPr>
    </w:p>
    <w:p w:rsidR="006862AA" w:rsidRPr="00B20651" w:rsidRDefault="006862AA" w:rsidP="006862AA">
      <w:pPr>
        <w:rPr>
          <w:rFonts w:asciiTheme="minorHAnsi" w:hAnsiTheme="minorHAnsi"/>
          <w:noProof/>
          <w:sz w:val="22"/>
          <w:szCs w:val="22"/>
          <w:lang w:val="en-IN" w:eastAsia="en-IN"/>
        </w:rPr>
      </w:pPr>
    </w:p>
    <w:p w:rsidR="006862AA" w:rsidRDefault="006862AA" w:rsidP="006862AA">
      <w:pPr>
        <w:rPr>
          <w:rFonts w:asciiTheme="minorHAnsi" w:hAnsiTheme="minorHAnsi"/>
          <w:noProof/>
          <w:sz w:val="22"/>
          <w:szCs w:val="22"/>
          <w:lang w:val="en-IN" w:eastAsia="en-IN"/>
        </w:rPr>
      </w:pPr>
    </w:p>
    <w:p w:rsidR="00E912AF" w:rsidRDefault="00E912AF" w:rsidP="006862AA">
      <w:pPr>
        <w:rPr>
          <w:rFonts w:asciiTheme="minorHAnsi" w:hAnsiTheme="minorHAnsi"/>
          <w:noProof/>
          <w:sz w:val="22"/>
          <w:szCs w:val="22"/>
          <w:lang w:val="en-IN" w:eastAsia="en-IN"/>
        </w:rPr>
      </w:pPr>
    </w:p>
    <w:p w:rsidR="00E912AF" w:rsidRDefault="00E912AF" w:rsidP="006862AA">
      <w:pPr>
        <w:rPr>
          <w:rFonts w:asciiTheme="minorHAnsi" w:hAnsiTheme="minorHAnsi"/>
          <w:noProof/>
          <w:sz w:val="22"/>
          <w:szCs w:val="22"/>
          <w:lang w:val="en-IN" w:eastAsia="en-IN"/>
        </w:rPr>
      </w:pPr>
    </w:p>
    <w:p w:rsidR="00E912AF" w:rsidRDefault="00E912AF" w:rsidP="006862AA">
      <w:pPr>
        <w:rPr>
          <w:rFonts w:asciiTheme="minorHAnsi" w:hAnsiTheme="minorHAnsi"/>
          <w:noProof/>
          <w:sz w:val="22"/>
          <w:szCs w:val="22"/>
          <w:lang w:val="en-IN" w:eastAsia="en-IN"/>
        </w:rPr>
      </w:pPr>
    </w:p>
    <w:p w:rsidR="00E912AF" w:rsidRDefault="00E912AF" w:rsidP="006862AA">
      <w:pPr>
        <w:rPr>
          <w:rFonts w:asciiTheme="minorHAnsi" w:hAnsiTheme="minorHAnsi"/>
          <w:noProof/>
          <w:sz w:val="22"/>
          <w:szCs w:val="22"/>
          <w:lang w:val="en-IN" w:eastAsia="en-IN"/>
        </w:rPr>
      </w:pPr>
    </w:p>
    <w:p w:rsidR="00E912AF" w:rsidRDefault="00E912AF" w:rsidP="006862AA">
      <w:pPr>
        <w:rPr>
          <w:rFonts w:asciiTheme="minorHAnsi" w:hAnsiTheme="minorHAnsi"/>
          <w:noProof/>
          <w:sz w:val="22"/>
          <w:szCs w:val="22"/>
          <w:lang w:val="en-IN" w:eastAsia="en-IN"/>
        </w:rPr>
      </w:pPr>
    </w:p>
    <w:p w:rsidR="00E912AF" w:rsidRDefault="00E912AF" w:rsidP="006862AA">
      <w:pPr>
        <w:rPr>
          <w:rFonts w:asciiTheme="minorHAnsi" w:hAnsiTheme="minorHAnsi"/>
          <w:noProof/>
          <w:sz w:val="22"/>
          <w:szCs w:val="22"/>
          <w:lang w:val="en-IN" w:eastAsia="en-IN"/>
        </w:rPr>
      </w:pPr>
    </w:p>
    <w:p w:rsidR="00E912AF" w:rsidRPr="00B20651" w:rsidRDefault="00E912AF" w:rsidP="006862AA">
      <w:pPr>
        <w:rPr>
          <w:rFonts w:asciiTheme="minorHAnsi" w:hAnsiTheme="minorHAnsi"/>
          <w:noProof/>
          <w:sz w:val="22"/>
          <w:szCs w:val="22"/>
          <w:lang w:val="en-IN" w:eastAsia="en-IN"/>
        </w:rPr>
      </w:pPr>
    </w:p>
    <w:p w:rsidR="006862AA" w:rsidRPr="00A350A4" w:rsidRDefault="006862AA" w:rsidP="00A350A4">
      <w:pPr>
        <w:pStyle w:val="Heading1"/>
        <w:rPr>
          <w:rFonts w:asciiTheme="minorHAnsi" w:hAnsiTheme="minorHAnsi"/>
          <w:color w:val="000000" w:themeColor="text1"/>
          <w:sz w:val="22"/>
          <w:szCs w:val="22"/>
          <w:u w:val="single"/>
        </w:rPr>
      </w:pPr>
      <w:bookmarkStart w:id="12" w:name="_Overview"/>
      <w:bookmarkEnd w:id="12"/>
      <w:r w:rsidRPr="00A350A4">
        <w:rPr>
          <w:rFonts w:asciiTheme="minorHAnsi" w:hAnsiTheme="minorHAnsi"/>
          <w:color w:val="000000" w:themeColor="text1"/>
          <w:sz w:val="22"/>
          <w:szCs w:val="22"/>
          <w:u w:val="single"/>
        </w:rPr>
        <w:t xml:space="preserve">Overview </w:t>
      </w:r>
    </w:p>
    <w:p w:rsidR="006862AA" w:rsidRPr="00B20651" w:rsidRDefault="00DF7EA5" w:rsidP="00C14DC0">
      <w:pPr>
        <w:pStyle w:val="Heading1"/>
        <w:rPr>
          <w:rFonts w:asciiTheme="minorHAnsi" w:hAnsiTheme="minorHAnsi"/>
          <w:color w:val="000000"/>
          <w:sz w:val="22"/>
          <w:szCs w:val="22"/>
        </w:rPr>
      </w:pPr>
      <w:bookmarkStart w:id="13" w:name="_This_unit_is"/>
      <w:bookmarkEnd w:id="13"/>
      <w:r w:rsidRPr="00B20651">
        <w:rPr>
          <w:rFonts w:asciiTheme="minorHAnsi" w:hAnsiTheme="minorHAnsi"/>
          <w:color w:val="000000"/>
          <w:sz w:val="22"/>
          <w:szCs w:val="22"/>
        </w:rPr>
        <w:t xml:space="preserve">This unit is about </w:t>
      </w:r>
      <w:r w:rsidR="00A274EE" w:rsidRPr="00B20651">
        <w:rPr>
          <w:rFonts w:asciiTheme="minorHAnsi" w:hAnsiTheme="minorHAnsi"/>
          <w:color w:val="000000"/>
          <w:sz w:val="22"/>
          <w:szCs w:val="22"/>
        </w:rPr>
        <w:t>carrying out the</w:t>
      </w:r>
      <w:r w:rsidR="00431798" w:rsidRPr="00B20651">
        <w:rPr>
          <w:rFonts w:asciiTheme="minorHAnsi" w:hAnsiTheme="minorHAnsi"/>
          <w:color w:val="000000"/>
          <w:sz w:val="22"/>
          <w:szCs w:val="22"/>
        </w:rPr>
        <w:t xml:space="preserve"> piecing activities in a speed frame machine in the event of a sliver</w:t>
      </w:r>
      <w:r w:rsidR="003A01FB">
        <w:rPr>
          <w:rFonts w:asciiTheme="minorHAnsi" w:hAnsiTheme="minorHAnsi"/>
          <w:color w:val="000000"/>
          <w:sz w:val="22"/>
          <w:szCs w:val="22"/>
        </w:rPr>
        <w:t xml:space="preserve"> </w:t>
      </w:r>
      <w:r w:rsidR="00431798" w:rsidRPr="00B20651">
        <w:rPr>
          <w:rFonts w:asciiTheme="minorHAnsi" w:hAnsiTheme="minorHAnsi"/>
          <w:color w:val="000000"/>
          <w:sz w:val="22"/>
          <w:szCs w:val="22"/>
        </w:rPr>
        <w:t>breakage</w:t>
      </w:r>
      <w:r w:rsidR="004D0D52" w:rsidRPr="00B20651">
        <w:rPr>
          <w:rFonts w:asciiTheme="minorHAnsi" w:hAnsiTheme="minorHAnsi"/>
          <w:color w:val="000000"/>
          <w:sz w:val="22"/>
          <w:szCs w:val="22"/>
        </w:rPr>
        <w:t>.</w:t>
      </w:r>
      <w:r w:rsidR="006862AA" w:rsidRPr="00B20651">
        <w:rPr>
          <w:rFonts w:asciiTheme="minorHAnsi" w:hAnsiTheme="minorHAnsi"/>
          <w:color w:val="000000"/>
          <w:sz w:val="22"/>
          <w:szCs w:val="22"/>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584275" w:rsidRPr="00B20651" w:rsidTr="00313E67">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B20651" w:rsidRDefault="00584275" w:rsidP="00313E67">
            <w:pPr>
              <w:spacing w:line="23" w:lineRule="atLeast"/>
              <w:rPr>
                <w:rFonts w:asciiTheme="minorHAnsi" w:hAnsiTheme="minorHAnsi" w:cstheme="minorHAnsi"/>
                <w:b/>
                <w:color w:val="FFFFFF" w:themeColor="background1"/>
              </w:rPr>
            </w:pPr>
            <w:r w:rsidRPr="00B20651">
              <w:rPr>
                <w:rFonts w:asciiTheme="minorHAnsi" w:hAnsiTheme="minorHAnsi" w:cstheme="minorHAnsi"/>
                <w:b/>
                <w:color w:val="FFFFFF" w:themeColor="background1"/>
                <w:sz w:val="22"/>
              </w:rPr>
              <w:lastRenderedPageBreak/>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B20651" w:rsidRDefault="006613F3" w:rsidP="00FA54D1">
            <w:pPr>
              <w:spacing w:line="23" w:lineRule="atLeast"/>
              <w:rPr>
                <w:rFonts w:asciiTheme="minorHAnsi" w:hAnsiTheme="minorHAnsi" w:cstheme="minorHAnsi"/>
                <w:b/>
                <w:color w:val="FFFFFF" w:themeColor="background1"/>
              </w:rPr>
            </w:pPr>
            <w:r w:rsidRPr="00B20651">
              <w:rPr>
                <w:rFonts w:asciiTheme="minorHAnsi" w:hAnsiTheme="minorHAnsi" w:cstheme="minorHAnsi"/>
                <w:b/>
                <w:color w:val="FFFFFF" w:themeColor="background1"/>
                <w:sz w:val="22"/>
              </w:rPr>
              <w:t xml:space="preserve">TSC/Q </w:t>
            </w:r>
            <w:r w:rsidR="004F745F">
              <w:rPr>
                <w:rFonts w:asciiTheme="minorHAnsi" w:hAnsiTheme="minorHAnsi" w:cstheme="minorHAnsi"/>
                <w:b/>
                <w:color w:val="FFFFFF" w:themeColor="background1"/>
                <w:sz w:val="22"/>
              </w:rPr>
              <w:t>0117</w:t>
            </w:r>
          </w:p>
        </w:tc>
      </w:tr>
      <w:tr w:rsidR="00584275" w:rsidRPr="00B20651" w:rsidTr="00313E67">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B20651" w:rsidRDefault="009335D7" w:rsidP="00313E67">
            <w:pPr>
              <w:spacing w:line="23" w:lineRule="atLeast"/>
              <w:rPr>
                <w:rFonts w:asciiTheme="minorHAnsi" w:hAnsiTheme="minorHAnsi" w:cstheme="minorHAnsi"/>
                <w:b/>
                <w:color w:val="FFFFFF" w:themeColor="background1"/>
                <w:sz w:val="22"/>
                <w:szCs w:val="22"/>
              </w:rPr>
            </w:pPr>
            <w:r w:rsidRPr="009335D7">
              <w:rPr>
                <w:noProof/>
                <w:lang w:val="en-IN" w:eastAsia="en-IN"/>
              </w:rPr>
              <w:pict>
                <v:rect id="_x0000_s1224" style="position:absolute;margin-left:-45.8pt;margin-top:-1.35pt;width:29pt;height:237.55pt;z-index:251663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 inset="0,,0">
                    <w:txbxContent>
                      <w:p w:rsidR="00A350A4" w:rsidRPr="00500FA4" w:rsidRDefault="00A350A4" w:rsidP="00C800B6">
                        <w:pPr>
                          <w:pStyle w:val="sidebar-text"/>
                        </w:pPr>
                        <w:r>
                          <w:t>National Occupational Standard</w:t>
                        </w:r>
                      </w:p>
                    </w:txbxContent>
                  </v:textbox>
                </v:rect>
              </w:pict>
            </w:r>
            <w:r w:rsidR="00584275" w:rsidRPr="00B20651">
              <w:rPr>
                <w:rFonts w:asciiTheme="minorHAnsi" w:hAnsiTheme="minorHAnsi" w:cstheme="minorHAnsi"/>
                <w:b/>
                <w:color w:val="FFFFFF" w:themeColor="background1"/>
                <w:sz w:val="22"/>
                <w:szCs w:val="22"/>
              </w:rPr>
              <w:t>Unit Title</w:t>
            </w:r>
          </w:p>
          <w:p w:rsidR="00584275" w:rsidRPr="00B20651" w:rsidRDefault="00584275" w:rsidP="00313E67">
            <w:pPr>
              <w:spacing w:line="23" w:lineRule="atLeast"/>
              <w:rPr>
                <w:rFonts w:asciiTheme="minorHAnsi" w:hAnsiTheme="minorHAnsi" w:cstheme="minorHAnsi"/>
                <w:b/>
                <w:color w:val="FFFFFF" w:themeColor="background1"/>
              </w:rPr>
            </w:pPr>
            <w:r w:rsidRPr="00B20651">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B20651" w:rsidRDefault="002A19A5" w:rsidP="00313E67">
            <w:pPr>
              <w:pStyle w:val="Table-Heading"/>
              <w:spacing w:line="23" w:lineRule="atLeast"/>
            </w:pPr>
            <w:r w:rsidRPr="00B20651">
              <w:t>Piecing the broken sliver</w:t>
            </w:r>
          </w:p>
        </w:tc>
      </w:tr>
      <w:tr w:rsidR="00584275" w:rsidRPr="00B20651" w:rsidTr="00313E67">
        <w:trPr>
          <w:trHeight w:val="20"/>
        </w:trPr>
        <w:tc>
          <w:tcPr>
            <w:tcW w:w="2215" w:type="dxa"/>
            <w:tcBorders>
              <w:top w:val="single" w:sz="4" w:space="0" w:color="FFFFFF" w:themeColor="background1"/>
            </w:tcBorders>
            <w:shd w:val="clear" w:color="auto" w:fill="DBE5F1" w:themeFill="accent1" w:themeFillTint="33"/>
          </w:tcPr>
          <w:p w:rsidR="00584275" w:rsidRPr="00B20651" w:rsidRDefault="00584275" w:rsidP="00313E67">
            <w:pPr>
              <w:widowControl w:val="0"/>
              <w:autoSpaceDE w:val="0"/>
              <w:autoSpaceDN w:val="0"/>
              <w:adjustRightInd w:val="0"/>
              <w:spacing w:line="23" w:lineRule="atLeast"/>
              <w:rPr>
                <w:rFonts w:asciiTheme="minorHAnsi" w:eastAsia="MS Mincho" w:hAnsiTheme="minorHAnsi" w:cstheme="minorHAnsi"/>
                <w:b/>
                <w:bCs/>
              </w:rPr>
            </w:pPr>
            <w:r w:rsidRPr="00B2065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584275" w:rsidRPr="00B20651" w:rsidRDefault="00584275" w:rsidP="002A19A5">
            <w:pPr>
              <w:pStyle w:val="Scopetext"/>
              <w:spacing w:line="23" w:lineRule="atLeast"/>
            </w:pPr>
            <w:r w:rsidRPr="00B20651">
              <w:t>This unit is abo</w:t>
            </w:r>
            <w:r w:rsidR="00F11F97" w:rsidRPr="00B20651">
              <w:t>ut following the</w:t>
            </w:r>
            <w:r w:rsidR="002A19A5" w:rsidRPr="00B20651">
              <w:t>procedure for carrying out piecing activities in the event of a sliver breakage</w:t>
            </w:r>
          </w:p>
        </w:tc>
      </w:tr>
      <w:tr w:rsidR="00584275" w:rsidRPr="00B20651" w:rsidTr="00286EE2">
        <w:trPr>
          <w:trHeight w:val="1534"/>
        </w:trPr>
        <w:tc>
          <w:tcPr>
            <w:tcW w:w="2215" w:type="dxa"/>
            <w:shd w:val="clear" w:color="auto" w:fill="DBE5F1" w:themeFill="accent1" w:themeFillTint="33"/>
          </w:tcPr>
          <w:p w:rsidR="00584275" w:rsidRPr="00B20651" w:rsidRDefault="00584275" w:rsidP="00313E67">
            <w:pPr>
              <w:pStyle w:val="tb-side-clmn-txt"/>
              <w:spacing w:line="23" w:lineRule="atLeast"/>
            </w:pPr>
            <w:r w:rsidRPr="00B20651">
              <w:t>Scope</w:t>
            </w:r>
          </w:p>
        </w:tc>
        <w:tc>
          <w:tcPr>
            <w:tcW w:w="7958" w:type="dxa"/>
          </w:tcPr>
          <w:p w:rsidR="00584275" w:rsidRPr="00B20651" w:rsidRDefault="00584275" w:rsidP="00313E67">
            <w:pPr>
              <w:pStyle w:val="Scopetext"/>
              <w:spacing w:line="23" w:lineRule="atLeast"/>
            </w:pPr>
            <w:r w:rsidRPr="00B20651">
              <w:t>This unit/task covers the following:</w:t>
            </w:r>
          </w:p>
          <w:p w:rsidR="00431798" w:rsidRPr="00B20651" w:rsidRDefault="00431798" w:rsidP="00F6747B">
            <w:pPr>
              <w:pStyle w:val="Scopetext"/>
              <w:numPr>
                <w:ilvl w:val="0"/>
                <w:numId w:val="13"/>
              </w:numPr>
              <w:spacing w:line="23" w:lineRule="atLeast"/>
              <w:ind w:left="479"/>
            </w:pPr>
            <w:r w:rsidRPr="00B20651">
              <w:t>To attend the machine on sliver breakage</w:t>
            </w:r>
          </w:p>
          <w:p w:rsidR="00431798" w:rsidRPr="00B20651" w:rsidRDefault="00431798" w:rsidP="00F6747B">
            <w:pPr>
              <w:pStyle w:val="Scopetext"/>
              <w:numPr>
                <w:ilvl w:val="0"/>
                <w:numId w:val="13"/>
              </w:numPr>
              <w:spacing w:line="23" w:lineRule="atLeast"/>
              <w:ind w:left="479"/>
            </w:pPr>
            <w:r w:rsidRPr="00B20651">
              <w:t>To piece the broken sliver</w:t>
            </w:r>
          </w:p>
          <w:p w:rsidR="00431798" w:rsidRPr="00B20651" w:rsidRDefault="00431798" w:rsidP="00F6747B">
            <w:pPr>
              <w:pStyle w:val="Scopetext"/>
              <w:numPr>
                <w:ilvl w:val="0"/>
                <w:numId w:val="13"/>
              </w:numPr>
              <w:spacing w:line="23" w:lineRule="atLeast"/>
              <w:ind w:left="479"/>
            </w:pPr>
            <w:r w:rsidRPr="00B20651">
              <w:t xml:space="preserve">To </w:t>
            </w:r>
            <w:r w:rsidR="009C2633" w:rsidRPr="00B20651">
              <w:t>f</w:t>
            </w:r>
            <w:r w:rsidRPr="00B20651">
              <w:t>eed / replace sliver can</w:t>
            </w:r>
          </w:p>
          <w:p w:rsidR="00431798" w:rsidRPr="00B20651" w:rsidRDefault="00431798" w:rsidP="00F6747B">
            <w:pPr>
              <w:pStyle w:val="Scopetext"/>
              <w:numPr>
                <w:ilvl w:val="0"/>
                <w:numId w:val="13"/>
              </w:numPr>
              <w:spacing w:line="23" w:lineRule="atLeast"/>
              <w:ind w:left="479"/>
              <w:rPr>
                <w:strike/>
              </w:rPr>
            </w:pPr>
            <w:r w:rsidRPr="00B20651">
              <w:t>To ensure proper material handling of sliver</w:t>
            </w:r>
          </w:p>
          <w:p w:rsidR="00A274EE" w:rsidRPr="00B20651" w:rsidRDefault="00431798" w:rsidP="00F6747B">
            <w:pPr>
              <w:pStyle w:val="Scopetext"/>
              <w:numPr>
                <w:ilvl w:val="0"/>
                <w:numId w:val="13"/>
              </w:numPr>
              <w:spacing w:line="23" w:lineRule="atLeast"/>
              <w:ind w:left="479"/>
              <w:rPr>
                <w:b/>
              </w:rPr>
            </w:pPr>
            <w:r w:rsidRPr="00B20651">
              <w:t>To check the quality of sliver piecing and starting the machine</w:t>
            </w:r>
          </w:p>
        </w:tc>
      </w:tr>
      <w:tr w:rsidR="00584275" w:rsidRPr="00B20651" w:rsidTr="00313E67">
        <w:trPr>
          <w:trHeight w:val="20"/>
        </w:trPr>
        <w:tc>
          <w:tcPr>
            <w:tcW w:w="10173" w:type="dxa"/>
            <w:gridSpan w:val="2"/>
            <w:shd w:val="clear" w:color="auto" w:fill="1F497D" w:themeFill="text2"/>
            <w:vAlign w:val="center"/>
          </w:tcPr>
          <w:p w:rsidR="00584275" w:rsidRPr="00B20651" w:rsidRDefault="00584275" w:rsidP="00313E67">
            <w:pPr>
              <w:spacing w:line="23" w:lineRule="atLeast"/>
              <w:rPr>
                <w:rFonts w:cstheme="minorHAnsi"/>
                <w:i/>
                <w:color w:val="FFFFFF" w:themeColor="background1"/>
              </w:rPr>
            </w:pPr>
            <w:r w:rsidRPr="00B20651">
              <w:rPr>
                <w:rFonts w:asciiTheme="minorHAnsi" w:eastAsiaTheme="minorHAnsi" w:hAnsiTheme="minorHAnsi" w:cs="Arial"/>
                <w:b/>
                <w:color w:val="F2F2F2" w:themeColor="background1" w:themeShade="F2"/>
                <w:kern w:val="0"/>
                <w:sz w:val="22"/>
                <w:szCs w:val="22"/>
              </w:rPr>
              <w:t>Performance Criteria (PC) w.r.t. the Scope</w:t>
            </w:r>
          </w:p>
        </w:tc>
      </w:tr>
      <w:tr w:rsidR="00AE54A3" w:rsidRPr="00B20651" w:rsidTr="00AE54A3">
        <w:trPr>
          <w:trHeight w:val="20"/>
        </w:trPr>
        <w:tc>
          <w:tcPr>
            <w:tcW w:w="2215" w:type="dxa"/>
            <w:shd w:val="clear" w:color="auto" w:fill="1F497D" w:themeFill="text2"/>
            <w:vAlign w:val="center"/>
          </w:tcPr>
          <w:p w:rsidR="00AE54A3" w:rsidRPr="00B20651" w:rsidRDefault="00AE54A3" w:rsidP="00313E67">
            <w:pPr>
              <w:spacing w:line="23" w:lineRule="atLeast"/>
              <w:rPr>
                <w:rFonts w:asciiTheme="minorHAnsi" w:eastAsiaTheme="minorHAnsi" w:hAnsiTheme="minorHAnsi" w:cs="Arial"/>
                <w:b/>
                <w:color w:val="F2F2F2" w:themeColor="background1" w:themeShade="F2"/>
                <w:kern w:val="0"/>
                <w:sz w:val="22"/>
                <w:szCs w:val="22"/>
              </w:rPr>
            </w:pPr>
            <w:r w:rsidRPr="00B20651">
              <w:rPr>
                <w:rFonts w:asciiTheme="minorHAnsi" w:hAnsiTheme="minorHAnsi" w:cstheme="minorHAnsi"/>
                <w:b/>
                <w:color w:val="FFFFFF" w:themeColor="background1"/>
                <w:sz w:val="22"/>
              </w:rPr>
              <w:t>Elements</w:t>
            </w:r>
          </w:p>
        </w:tc>
        <w:tc>
          <w:tcPr>
            <w:tcW w:w="7958" w:type="dxa"/>
            <w:shd w:val="clear" w:color="auto" w:fill="1F497D" w:themeFill="text2"/>
            <w:vAlign w:val="center"/>
          </w:tcPr>
          <w:p w:rsidR="00AE54A3" w:rsidRPr="00B20651" w:rsidRDefault="00AE54A3" w:rsidP="00313E67">
            <w:pPr>
              <w:spacing w:line="23" w:lineRule="atLeast"/>
              <w:rPr>
                <w:rFonts w:asciiTheme="minorHAnsi" w:eastAsiaTheme="minorHAnsi" w:hAnsiTheme="minorHAnsi" w:cs="Arial"/>
                <w:b/>
                <w:color w:val="F2F2F2" w:themeColor="background1" w:themeShade="F2"/>
                <w:kern w:val="0"/>
                <w:sz w:val="22"/>
                <w:szCs w:val="22"/>
              </w:rPr>
            </w:pPr>
            <w:r w:rsidRPr="00B20651">
              <w:rPr>
                <w:rFonts w:asciiTheme="minorHAnsi" w:eastAsiaTheme="minorHAnsi" w:hAnsiTheme="minorHAnsi" w:cs="Arial"/>
                <w:b/>
                <w:color w:val="F2F2F2" w:themeColor="background1" w:themeShade="F2"/>
                <w:kern w:val="0"/>
                <w:sz w:val="22"/>
                <w:szCs w:val="22"/>
              </w:rPr>
              <w:t>Performance Criteria</w:t>
            </w:r>
          </w:p>
        </w:tc>
      </w:tr>
      <w:tr w:rsidR="00584275" w:rsidRPr="00B20651" w:rsidTr="00313E67">
        <w:trPr>
          <w:trHeight w:val="20"/>
        </w:trPr>
        <w:tc>
          <w:tcPr>
            <w:tcW w:w="2215" w:type="dxa"/>
            <w:shd w:val="clear" w:color="auto" w:fill="DBE5F1" w:themeFill="accent1" w:themeFillTint="33"/>
          </w:tcPr>
          <w:p w:rsidR="00584275" w:rsidRPr="00B20651" w:rsidRDefault="00431798" w:rsidP="000F1DA8">
            <w:pPr>
              <w:spacing w:line="23" w:lineRule="atLeast"/>
              <w:rPr>
                <w:rFonts w:asciiTheme="minorHAnsi" w:hAnsiTheme="minorHAnsi" w:cstheme="minorHAnsi"/>
                <w:b/>
                <w:strike/>
                <w:sz w:val="22"/>
                <w:szCs w:val="22"/>
              </w:rPr>
            </w:pPr>
            <w:r w:rsidRPr="00B20651">
              <w:rPr>
                <w:rFonts w:asciiTheme="minorHAnsi" w:hAnsiTheme="minorHAnsi"/>
                <w:sz w:val="22"/>
                <w:szCs w:val="22"/>
              </w:rPr>
              <w:t>Attending the machine on sliver breakage</w:t>
            </w:r>
          </w:p>
        </w:tc>
        <w:tc>
          <w:tcPr>
            <w:tcW w:w="7958" w:type="dxa"/>
          </w:tcPr>
          <w:p w:rsidR="00431798" w:rsidRPr="00B20651" w:rsidRDefault="00431798" w:rsidP="00431798">
            <w:pPr>
              <w:pStyle w:val="PCbullets"/>
              <w:spacing w:line="23" w:lineRule="atLeast"/>
            </w:pPr>
            <w:r w:rsidRPr="00B20651">
              <w:t>To be competent, you  must be able to:</w:t>
            </w:r>
          </w:p>
          <w:p w:rsidR="00431798" w:rsidRPr="00B20651" w:rsidRDefault="00CB3D33" w:rsidP="00F6747B">
            <w:pPr>
              <w:pStyle w:val="PCbullets"/>
              <w:numPr>
                <w:ilvl w:val="0"/>
                <w:numId w:val="75"/>
              </w:numPr>
              <w:spacing w:line="23" w:lineRule="atLeast"/>
              <w:ind w:left="737" w:hanging="567"/>
            </w:pPr>
            <w:r w:rsidRPr="00B20651">
              <w:t>I</w:t>
            </w:r>
            <w:r w:rsidR="00B20651" w:rsidRPr="00B20651">
              <w:t>denti</w:t>
            </w:r>
            <w:r>
              <w:t xml:space="preserve">fy </w:t>
            </w:r>
            <w:r w:rsidR="00B20651" w:rsidRPr="00B20651">
              <w:t>whether the machine stoppage is due to a sliver breakage or roving breakage</w:t>
            </w:r>
          </w:p>
          <w:p w:rsidR="00431798" w:rsidRPr="00B20651" w:rsidRDefault="00B20651" w:rsidP="00F6747B">
            <w:pPr>
              <w:pStyle w:val="PCbullets"/>
              <w:numPr>
                <w:ilvl w:val="0"/>
                <w:numId w:val="75"/>
              </w:numPr>
              <w:spacing w:line="23" w:lineRule="atLeast"/>
              <w:ind w:left="737" w:hanging="567"/>
            </w:pPr>
            <w:r w:rsidRPr="00B20651">
              <w:t xml:space="preserve">move in the </w:t>
            </w:r>
            <w:r w:rsidR="0076551D">
              <w:t xml:space="preserve">creel </w:t>
            </w:r>
            <w:r w:rsidRPr="00B20651">
              <w:t>and identify which sliver is broken</w:t>
            </w:r>
          </w:p>
          <w:p w:rsidR="00431798" w:rsidRPr="00B20651" w:rsidRDefault="00B20651" w:rsidP="00F6747B">
            <w:pPr>
              <w:pStyle w:val="PCbullets"/>
              <w:numPr>
                <w:ilvl w:val="0"/>
                <w:numId w:val="75"/>
              </w:numPr>
              <w:spacing w:line="23" w:lineRule="atLeast"/>
              <w:ind w:left="737" w:hanging="567"/>
            </w:pPr>
            <w:r w:rsidRPr="00B20651">
              <w:t>identify the reasons for sliver breakage by viewing the breakage spot i.e., whether sliver is broken at creel or sliver is exhausted in the sliver can</w:t>
            </w:r>
          </w:p>
          <w:p w:rsidR="00584275" w:rsidRPr="00B20651" w:rsidRDefault="00B20651" w:rsidP="00F6747B">
            <w:pPr>
              <w:pStyle w:val="PCbullets"/>
              <w:numPr>
                <w:ilvl w:val="0"/>
                <w:numId w:val="75"/>
              </w:numPr>
              <w:spacing w:line="23" w:lineRule="atLeast"/>
              <w:ind w:left="737" w:hanging="567"/>
            </w:pPr>
            <w:r w:rsidRPr="00B20651">
              <w:t xml:space="preserve">ensure </w:t>
            </w:r>
            <w:r w:rsidR="00431798" w:rsidRPr="00B20651">
              <w:t>minimum time is taken for attending the sliver breakage</w:t>
            </w:r>
          </w:p>
        </w:tc>
      </w:tr>
      <w:tr w:rsidR="00D87CE1" w:rsidRPr="00B20651" w:rsidTr="00313E67">
        <w:trPr>
          <w:trHeight w:val="20"/>
        </w:trPr>
        <w:tc>
          <w:tcPr>
            <w:tcW w:w="2215" w:type="dxa"/>
            <w:shd w:val="clear" w:color="auto" w:fill="DBE5F1" w:themeFill="accent1" w:themeFillTint="33"/>
          </w:tcPr>
          <w:p w:rsidR="00D87CE1" w:rsidRPr="00B20651" w:rsidRDefault="00D87CE1" w:rsidP="006D024F">
            <w:pPr>
              <w:pStyle w:val="Scopetext"/>
              <w:spacing w:line="23" w:lineRule="atLeast"/>
            </w:pPr>
            <w:r w:rsidRPr="00B20651">
              <w:t>Piecing the sliver</w:t>
            </w:r>
          </w:p>
        </w:tc>
        <w:tc>
          <w:tcPr>
            <w:tcW w:w="7958" w:type="dxa"/>
          </w:tcPr>
          <w:p w:rsidR="00D87CE1" w:rsidRPr="00B20651" w:rsidRDefault="00B20651" w:rsidP="00F6747B">
            <w:pPr>
              <w:pStyle w:val="PCbullets"/>
              <w:numPr>
                <w:ilvl w:val="0"/>
                <w:numId w:val="75"/>
              </w:numPr>
              <w:spacing w:line="23" w:lineRule="atLeast"/>
              <w:ind w:left="762" w:hanging="582"/>
            </w:pPr>
            <w:r w:rsidRPr="00B20651">
              <w:t xml:space="preserve">ensure that the sliver passes through the creeling section without affecting the quality of sliver </w:t>
            </w:r>
          </w:p>
          <w:p w:rsidR="00D87CE1" w:rsidRPr="00B20651" w:rsidRDefault="00B20651" w:rsidP="00F6747B">
            <w:pPr>
              <w:pStyle w:val="PCbullets"/>
              <w:numPr>
                <w:ilvl w:val="0"/>
                <w:numId w:val="75"/>
              </w:numPr>
              <w:spacing w:line="23" w:lineRule="atLeast"/>
              <w:ind w:left="762" w:hanging="582"/>
            </w:pPr>
            <w:r w:rsidRPr="00B20651">
              <w:t>ensure proper length of sliver is available for piecing</w:t>
            </w:r>
          </w:p>
          <w:p w:rsidR="00D87CE1" w:rsidRPr="00B20651" w:rsidRDefault="00B20651" w:rsidP="00F6747B">
            <w:pPr>
              <w:pStyle w:val="PCbullets"/>
              <w:numPr>
                <w:ilvl w:val="0"/>
                <w:numId w:val="75"/>
              </w:numPr>
              <w:spacing w:line="23" w:lineRule="atLeast"/>
              <w:ind w:left="762" w:hanging="582"/>
            </w:pPr>
            <w:r w:rsidRPr="00B20651">
              <w:t>piece the broken sliver together in the event of sliver breakage at creel section</w:t>
            </w:r>
          </w:p>
          <w:p w:rsidR="00D87CE1" w:rsidRPr="00B20651" w:rsidRDefault="00B20651" w:rsidP="00F6747B">
            <w:pPr>
              <w:pStyle w:val="PCbullets"/>
              <w:numPr>
                <w:ilvl w:val="0"/>
                <w:numId w:val="75"/>
              </w:numPr>
              <w:spacing w:line="23" w:lineRule="atLeast"/>
              <w:ind w:left="762" w:hanging="582"/>
            </w:pPr>
            <w:r w:rsidRPr="00B20651">
              <w:t xml:space="preserve">piece the sliver between cans in the event of sliver exhaust in sliver can and replacement with a full sliver can </w:t>
            </w:r>
          </w:p>
          <w:p w:rsidR="00D87CE1" w:rsidRPr="00B20651" w:rsidRDefault="00B20651" w:rsidP="00F6747B">
            <w:pPr>
              <w:pStyle w:val="PCbullets"/>
              <w:numPr>
                <w:ilvl w:val="0"/>
                <w:numId w:val="75"/>
              </w:numPr>
              <w:spacing w:line="23" w:lineRule="atLeast"/>
              <w:ind w:left="762" w:hanging="582"/>
            </w:pPr>
            <w:r w:rsidRPr="00B20651">
              <w:t>keep the sliver waste in the waste collection pocket provided to each tenter and then put in the waste in waste collection box</w:t>
            </w:r>
          </w:p>
          <w:p w:rsidR="00D87CE1" w:rsidRPr="00B20651" w:rsidRDefault="00B20651" w:rsidP="00F6747B">
            <w:pPr>
              <w:pStyle w:val="PCbullets"/>
              <w:numPr>
                <w:ilvl w:val="0"/>
                <w:numId w:val="75"/>
              </w:numPr>
              <w:spacing w:line="23" w:lineRule="atLeast"/>
              <w:ind w:left="762" w:hanging="582"/>
            </w:pPr>
            <w:r w:rsidRPr="00B20651">
              <w:t>ensure standard piecing procedure is adopted and quality of piecing is as per standards</w:t>
            </w:r>
          </w:p>
          <w:p w:rsidR="00D87CE1" w:rsidRPr="00B20651" w:rsidRDefault="00B20651" w:rsidP="00F6747B">
            <w:pPr>
              <w:pStyle w:val="PCbullets"/>
              <w:numPr>
                <w:ilvl w:val="0"/>
                <w:numId w:val="75"/>
              </w:numPr>
              <w:spacing w:line="23" w:lineRule="atLeast"/>
              <w:ind w:left="762" w:hanging="582"/>
            </w:pPr>
            <w:r w:rsidRPr="00B20651">
              <w:t xml:space="preserve">ensure minimum </w:t>
            </w:r>
            <w:r w:rsidR="00D87CE1" w:rsidRPr="00B20651">
              <w:t>time is taken for piecing the sliver</w:t>
            </w:r>
          </w:p>
        </w:tc>
      </w:tr>
      <w:tr w:rsidR="00D87CE1" w:rsidRPr="00B20651" w:rsidTr="00313E67">
        <w:trPr>
          <w:trHeight w:val="20"/>
        </w:trPr>
        <w:tc>
          <w:tcPr>
            <w:tcW w:w="2215" w:type="dxa"/>
            <w:shd w:val="clear" w:color="auto" w:fill="DBE5F1" w:themeFill="accent1" w:themeFillTint="33"/>
          </w:tcPr>
          <w:p w:rsidR="00D87CE1" w:rsidRPr="00B20651" w:rsidRDefault="00D87CE1" w:rsidP="006D024F">
            <w:pPr>
              <w:pStyle w:val="Scopetext"/>
              <w:spacing w:line="23" w:lineRule="atLeast"/>
            </w:pPr>
            <w:r w:rsidRPr="00B20651">
              <w:t>Feeding /  Replacing  sliver can</w:t>
            </w:r>
          </w:p>
        </w:tc>
        <w:tc>
          <w:tcPr>
            <w:tcW w:w="7958" w:type="dxa"/>
          </w:tcPr>
          <w:p w:rsidR="00D87CE1" w:rsidRPr="00B20651" w:rsidRDefault="00B20651" w:rsidP="00F6747B">
            <w:pPr>
              <w:pStyle w:val="PCbullets"/>
              <w:numPr>
                <w:ilvl w:val="0"/>
                <w:numId w:val="75"/>
              </w:numPr>
              <w:spacing w:line="23" w:lineRule="atLeast"/>
              <w:ind w:left="737" w:hanging="567"/>
            </w:pPr>
            <w:r w:rsidRPr="00B20651">
              <w:t>inspect the creeling section and identify the empty can and sliver cans which are about to be exhausted</w:t>
            </w:r>
          </w:p>
          <w:p w:rsidR="00D87CE1" w:rsidRPr="00B20651" w:rsidRDefault="00B20651" w:rsidP="00F6747B">
            <w:pPr>
              <w:pStyle w:val="PCbullets"/>
              <w:numPr>
                <w:ilvl w:val="0"/>
                <w:numId w:val="75"/>
              </w:numPr>
              <w:spacing w:line="23" w:lineRule="atLeast"/>
            </w:pPr>
            <w:r w:rsidRPr="00B20651">
              <w:t>remove the empty can and replace with the full can</w:t>
            </w:r>
          </w:p>
          <w:p w:rsidR="00D87CE1" w:rsidRPr="00B20651" w:rsidRDefault="00B20651" w:rsidP="00F6747B">
            <w:pPr>
              <w:pStyle w:val="PCbullets"/>
              <w:numPr>
                <w:ilvl w:val="0"/>
                <w:numId w:val="75"/>
              </w:numPr>
              <w:spacing w:line="23" w:lineRule="atLeast"/>
              <w:ind w:left="737" w:hanging="557"/>
            </w:pPr>
            <w:r w:rsidRPr="00B20651">
              <w:t>bring the full cans from draw frame department or from the drawn sliver can storage location</w:t>
            </w:r>
          </w:p>
          <w:p w:rsidR="00D87CE1" w:rsidRPr="00B20651" w:rsidRDefault="00B20651" w:rsidP="00F6747B">
            <w:pPr>
              <w:pStyle w:val="PCbullets"/>
              <w:numPr>
                <w:ilvl w:val="0"/>
                <w:numId w:val="75"/>
              </w:numPr>
              <w:spacing w:line="23" w:lineRule="atLeast"/>
            </w:pPr>
            <w:r w:rsidRPr="00B20651">
              <w:t xml:space="preserve">ensure colour </w:t>
            </w:r>
            <w:r w:rsidR="00D87CE1" w:rsidRPr="00B20651">
              <w:t>coding of sliver can fed in the creel is correct</w:t>
            </w:r>
          </w:p>
        </w:tc>
      </w:tr>
      <w:tr w:rsidR="00D87CE1" w:rsidRPr="00B20651" w:rsidTr="00313E67">
        <w:trPr>
          <w:trHeight w:val="20"/>
        </w:trPr>
        <w:tc>
          <w:tcPr>
            <w:tcW w:w="2215" w:type="dxa"/>
            <w:shd w:val="clear" w:color="auto" w:fill="DBE5F1" w:themeFill="accent1" w:themeFillTint="33"/>
          </w:tcPr>
          <w:p w:rsidR="00D87CE1" w:rsidRPr="00B20651" w:rsidRDefault="00D87CE1" w:rsidP="006D024F">
            <w:pPr>
              <w:pStyle w:val="Scopetext"/>
              <w:spacing w:line="23" w:lineRule="atLeast"/>
            </w:pPr>
            <w:r w:rsidRPr="00B20651">
              <w:t>Material handling of the sliver</w:t>
            </w:r>
          </w:p>
        </w:tc>
        <w:tc>
          <w:tcPr>
            <w:tcW w:w="7958" w:type="dxa"/>
          </w:tcPr>
          <w:p w:rsidR="00D87CE1" w:rsidRPr="00B20651" w:rsidRDefault="00B20651" w:rsidP="00F6747B">
            <w:pPr>
              <w:pStyle w:val="PCbullets"/>
              <w:numPr>
                <w:ilvl w:val="0"/>
                <w:numId w:val="75"/>
              </w:numPr>
              <w:spacing w:line="23" w:lineRule="atLeast"/>
            </w:pPr>
            <w:r w:rsidRPr="00B20651">
              <w:t xml:space="preserve">properly handle the sliver </w:t>
            </w:r>
          </w:p>
          <w:p w:rsidR="00D87CE1" w:rsidRPr="00B20651" w:rsidRDefault="00B20651" w:rsidP="00F6747B">
            <w:pPr>
              <w:pStyle w:val="PCbullets"/>
              <w:numPr>
                <w:ilvl w:val="0"/>
                <w:numId w:val="75"/>
              </w:numPr>
              <w:spacing w:line="23" w:lineRule="atLeast"/>
            </w:pPr>
            <w:r w:rsidRPr="00B20651">
              <w:t xml:space="preserve">ensure sliver </w:t>
            </w:r>
            <w:r w:rsidR="00D87CE1" w:rsidRPr="00B20651">
              <w:t xml:space="preserve">surface doesn’t gets damaged </w:t>
            </w:r>
          </w:p>
        </w:tc>
      </w:tr>
      <w:tr w:rsidR="00D87CE1" w:rsidRPr="00B20651" w:rsidTr="00313E67">
        <w:trPr>
          <w:trHeight w:val="20"/>
        </w:trPr>
        <w:tc>
          <w:tcPr>
            <w:tcW w:w="2215" w:type="dxa"/>
            <w:shd w:val="clear" w:color="auto" w:fill="DBE5F1" w:themeFill="accent1" w:themeFillTint="33"/>
          </w:tcPr>
          <w:p w:rsidR="00D87CE1" w:rsidRPr="00B20651" w:rsidRDefault="00D87CE1" w:rsidP="006D024F">
            <w:pPr>
              <w:pStyle w:val="Scopetext"/>
              <w:spacing w:line="23" w:lineRule="atLeast"/>
            </w:pPr>
            <w:r w:rsidRPr="00B20651">
              <w:t>Checking the quality of piecing and starting the machine</w:t>
            </w:r>
          </w:p>
        </w:tc>
        <w:tc>
          <w:tcPr>
            <w:tcW w:w="7958" w:type="dxa"/>
          </w:tcPr>
          <w:p w:rsidR="00D87CE1" w:rsidRPr="00B20651" w:rsidRDefault="00B20651" w:rsidP="00F6747B">
            <w:pPr>
              <w:pStyle w:val="PCbullets"/>
              <w:numPr>
                <w:ilvl w:val="0"/>
                <w:numId w:val="75"/>
              </w:numPr>
              <w:spacing w:line="23" w:lineRule="atLeast"/>
            </w:pPr>
            <w:r w:rsidRPr="00B20651">
              <w:t>verify the quality of piecing done in the sliver</w:t>
            </w:r>
          </w:p>
          <w:p w:rsidR="00D87CE1" w:rsidRPr="00B20651" w:rsidRDefault="00B20651" w:rsidP="00F6747B">
            <w:pPr>
              <w:pStyle w:val="PCbullets"/>
              <w:numPr>
                <w:ilvl w:val="0"/>
                <w:numId w:val="75"/>
              </w:numPr>
              <w:spacing w:line="23" w:lineRule="atLeast"/>
            </w:pPr>
            <w:r w:rsidRPr="00B20651">
              <w:t>ensure sliver tension in the creeling section is appropriate</w:t>
            </w:r>
          </w:p>
          <w:p w:rsidR="00D87CE1" w:rsidRPr="00B20651" w:rsidRDefault="00B20651" w:rsidP="00F6747B">
            <w:pPr>
              <w:pStyle w:val="PCbullets"/>
              <w:numPr>
                <w:ilvl w:val="0"/>
                <w:numId w:val="75"/>
              </w:numPr>
              <w:spacing w:line="23" w:lineRule="atLeast"/>
            </w:pPr>
            <w:r w:rsidRPr="00B20651">
              <w:t xml:space="preserve">ensure proper </w:t>
            </w:r>
            <w:r w:rsidR="00D87CE1" w:rsidRPr="00B20651">
              <w:t xml:space="preserve">functioning of the machine </w:t>
            </w:r>
            <w:r w:rsidR="00AA5C31" w:rsidRPr="00B20651">
              <w:br/>
            </w:r>
          </w:p>
        </w:tc>
      </w:tr>
      <w:tr w:rsidR="00D87CE1" w:rsidRPr="00B20651" w:rsidTr="00313E67">
        <w:trPr>
          <w:trHeight w:val="20"/>
        </w:trPr>
        <w:tc>
          <w:tcPr>
            <w:tcW w:w="10173" w:type="dxa"/>
            <w:gridSpan w:val="2"/>
            <w:shd w:val="clear" w:color="auto" w:fill="365F91" w:themeFill="accent1" w:themeFillShade="BF"/>
          </w:tcPr>
          <w:p w:rsidR="00D87CE1" w:rsidRPr="00B20651" w:rsidRDefault="00D87CE1" w:rsidP="00313E67">
            <w:pPr>
              <w:spacing w:line="23" w:lineRule="atLeast"/>
              <w:rPr>
                <w:rFonts w:cstheme="minorHAnsi"/>
                <w:b/>
                <w:color w:val="FFFFFF" w:themeColor="background1"/>
              </w:rPr>
            </w:pPr>
            <w:r w:rsidRPr="00B20651">
              <w:rPr>
                <w:rFonts w:asciiTheme="minorHAnsi" w:eastAsiaTheme="minorHAnsi" w:hAnsiTheme="minorHAnsi" w:cs="Arial"/>
                <w:b/>
                <w:color w:val="F2F2F2" w:themeColor="background1" w:themeShade="F2"/>
                <w:kern w:val="0"/>
                <w:sz w:val="22"/>
                <w:szCs w:val="22"/>
              </w:rPr>
              <w:t>Knowledge and Understanding (K)</w:t>
            </w:r>
          </w:p>
        </w:tc>
      </w:tr>
      <w:tr w:rsidR="00D87CE1" w:rsidRPr="00B20651" w:rsidTr="00313E67">
        <w:trPr>
          <w:trHeight w:val="20"/>
        </w:trPr>
        <w:tc>
          <w:tcPr>
            <w:tcW w:w="2215" w:type="dxa"/>
            <w:shd w:val="clear" w:color="auto" w:fill="DBE5F1" w:themeFill="accent1" w:themeFillTint="33"/>
          </w:tcPr>
          <w:p w:rsidR="00D87CE1" w:rsidRPr="00B20651" w:rsidRDefault="00D87CE1" w:rsidP="00F6747B">
            <w:pPr>
              <w:pStyle w:val="Numbers"/>
              <w:widowControl w:val="0"/>
              <w:numPr>
                <w:ilvl w:val="0"/>
                <w:numId w:val="78"/>
              </w:numPr>
              <w:autoSpaceDE w:val="0"/>
              <w:autoSpaceDN w:val="0"/>
              <w:adjustRightInd w:val="0"/>
              <w:spacing w:line="23" w:lineRule="atLeast"/>
              <w:rPr>
                <w:rFonts w:asciiTheme="minorHAnsi" w:eastAsia="MS Mincho" w:hAnsiTheme="minorHAnsi" w:cstheme="minorHAnsi"/>
                <w:b/>
                <w:bCs/>
                <w:szCs w:val="22"/>
                <w:lang w:val="en-US"/>
              </w:rPr>
            </w:pPr>
            <w:r w:rsidRPr="00B20651">
              <w:rPr>
                <w:rFonts w:asciiTheme="minorHAnsi" w:eastAsia="MS Mincho" w:hAnsiTheme="minorHAnsi" w:cstheme="minorHAnsi"/>
                <w:b/>
                <w:bCs/>
                <w:szCs w:val="22"/>
                <w:lang w:val="en-US"/>
              </w:rPr>
              <w:lastRenderedPageBreak/>
              <w:t xml:space="preserve">Organizational </w:t>
            </w:r>
            <w:r w:rsidRPr="00B20651">
              <w:rPr>
                <w:rFonts w:asciiTheme="minorHAnsi" w:eastAsia="MS Mincho" w:hAnsiTheme="minorHAnsi" w:cstheme="minorHAnsi"/>
                <w:b/>
                <w:bCs/>
                <w:szCs w:val="22"/>
              </w:rPr>
              <w:t xml:space="preserve">Context </w:t>
            </w:r>
            <w:r w:rsidRPr="00B20651">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D87CE1" w:rsidRPr="00B20651" w:rsidRDefault="00D87CE1" w:rsidP="00313E67">
            <w:pPr>
              <w:spacing w:line="23" w:lineRule="atLeast"/>
              <w:rPr>
                <w:rFonts w:asciiTheme="minorHAnsi" w:hAnsiTheme="minorHAnsi"/>
                <w:sz w:val="22"/>
                <w:szCs w:val="22"/>
              </w:rPr>
            </w:pPr>
            <w:r w:rsidRPr="00B20651">
              <w:rPr>
                <w:rFonts w:asciiTheme="minorHAnsi" w:hAnsiTheme="minorHAnsi" w:cstheme="minorHAnsi"/>
                <w:sz w:val="22"/>
                <w:szCs w:val="22"/>
              </w:rPr>
              <w:t>You need to know and understand:</w:t>
            </w:r>
          </w:p>
          <w:p w:rsidR="00D87CE1" w:rsidRPr="00B20651" w:rsidRDefault="00B20651" w:rsidP="00F6747B">
            <w:pPr>
              <w:pStyle w:val="Default"/>
              <w:numPr>
                <w:ilvl w:val="0"/>
                <w:numId w:val="76"/>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general rules and regulations in a spinning mill</w:t>
            </w:r>
          </w:p>
          <w:p w:rsidR="00D87CE1" w:rsidRPr="00B20651" w:rsidRDefault="00B20651" w:rsidP="00F6747B">
            <w:pPr>
              <w:pStyle w:val="Default"/>
              <w:numPr>
                <w:ilvl w:val="0"/>
                <w:numId w:val="76"/>
              </w:numPr>
              <w:spacing w:line="23" w:lineRule="atLeast"/>
              <w:ind w:left="755" w:hanging="630"/>
              <w:rPr>
                <w:rFonts w:asciiTheme="minorHAnsi" w:hAnsiTheme="minorHAnsi" w:cstheme="minorHAnsi"/>
                <w:sz w:val="20"/>
                <w:szCs w:val="22"/>
              </w:rPr>
            </w:pPr>
            <w:r w:rsidRPr="00B20651">
              <w:rPr>
                <w:rFonts w:asciiTheme="minorHAnsi" w:hAnsiTheme="minorHAnsi"/>
                <w:sz w:val="22"/>
              </w:rPr>
              <w:t>safe working practices to be adopted in spinning mill</w:t>
            </w:r>
          </w:p>
          <w:p w:rsidR="00D87CE1" w:rsidRPr="00B20651" w:rsidRDefault="00B20651" w:rsidP="00F6747B">
            <w:pPr>
              <w:pStyle w:val="Default"/>
              <w:numPr>
                <w:ilvl w:val="0"/>
                <w:numId w:val="76"/>
              </w:numPr>
              <w:spacing w:line="23" w:lineRule="atLeast"/>
              <w:ind w:left="755" w:hanging="630"/>
              <w:rPr>
                <w:rFonts w:asciiTheme="minorHAnsi" w:hAnsiTheme="minorHAnsi" w:cstheme="minorHAnsi"/>
                <w:sz w:val="20"/>
                <w:szCs w:val="22"/>
              </w:rPr>
            </w:pPr>
            <w:r w:rsidRPr="00B20651">
              <w:rPr>
                <w:rFonts w:asciiTheme="minorHAnsi" w:hAnsiTheme="minorHAnsi"/>
                <w:sz w:val="22"/>
                <w:szCs w:val="22"/>
              </w:rPr>
              <w:t>quality systems and other processes practiced in the spinning mill</w:t>
            </w:r>
          </w:p>
          <w:p w:rsidR="00D87CE1" w:rsidRPr="00B20651" w:rsidRDefault="00B20651" w:rsidP="00F6747B">
            <w:pPr>
              <w:pStyle w:val="Default"/>
              <w:numPr>
                <w:ilvl w:val="0"/>
                <w:numId w:val="76"/>
              </w:numPr>
              <w:spacing w:line="23" w:lineRule="atLeast"/>
              <w:ind w:left="755" w:hanging="630"/>
              <w:rPr>
                <w:rFonts w:asciiTheme="minorHAnsi" w:hAnsiTheme="minorHAnsi" w:cstheme="minorHAnsi"/>
                <w:sz w:val="20"/>
                <w:szCs w:val="22"/>
              </w:rPr>
            </w:pPr>
            <w:r w:rsidRPr="00B20651">
              <w:rPr>
                <w:rFonts w:asciiTheme="minorHAnsi" w:hAnsiTheme="minorHAnsi"/>
                <w:sz w:val="22"/>
              </w:rPr>
              <w:t>reporting to the supervisor or higher authority in case of emergency</w:t>
            </w:r>
          </w:p>
          <w:p w:rsidR="00D87CE1" w:rsidRPr="00B20651" w:rsidRDefault="00B20651" w:rsidP="00F6747B">
            <w:pPr>
              <w:pStyle w:val="Default"/>
              <w:numPr>
                <w:ilvl w:val="0"/>
                <w:numId w:val="76"/>
              </w:numPr>
              <w:spacing w:line="23" w:lineRule="atLeast"/>
              <w:ind w:left="754" w:hanging="629"/>
              <w:rPr>
                <w:rFonts w:asciiTheme="minorHAnsi" w:hAnsiTheme="minorHAnsi" w:cstheme="minorHAnsi"/>
                <w:sz w:val="22"/>
                <w:szCs w:val="22"/>
              </w:rPr>
            </w:pPr>
            <w:r w:rsidRPr="00B20651">
              <w:rPr>
                <w:rFonts w:asciiTheme="minorHAnsi" w:hAnsiTheme="minorHAnsi"/>
                <w:sz w:val="22"/>
              </w:rPr>
              <w:t xml:space="preserve">color </w:t>
            </w:r>
            <w:r w:rsidR="00D87CE1" w:rsidRPr="00B20651">
              <w:rPr>
                <w:rFonts w:asciiTheme="minorHAnsi" w:hAnsiTheme="minorHAnsi"/>
                <w:sz w:val="22"/>
              </w:rPr>
              <w:t>coding adopted for different counts in the spinning mill</w:t>
            </w:r>
          </w:p>
        </w:tc>
      </w:tr>
      <w:tr w:rsidR="00D87CE1" w:rsidRPr="00B20651" w:rsidTr="00313E67">
        <w:trPr>
          <w:trHeight w:val="20"/>
        </w:trPr>
        <w:tc>
          <w:tcPr>
            <w:tcW w:w="2215" w:type="dxa"/>
            <w:tcBorders>
              <w:bottom w:val="single" w:sz="4" w:space="0" w:color="auto"/>
            </w:tcBorders>
            <w:shd w:val="clear" w:color="auto" w:fill="DBE5F1" w:themeFill="accent1" w:themeFillTint="33"/>
          </w:tcPr>
          <w:p w:rsidR="00D87CE1" w:rsidRPr="00B20651" w:rsidRDefault="00D87CE1" w:rsidP="00F6747B">
            <w:pPr>
              <w:pStyle w:val="ListParagraph"/>
              <w:widowControl w:val="0"/>
              <w:numPr>
                <w:ilvl w:val="0"/>
                <w:numId w:val="78"/>
              </w:numPr>
              <w:autoSpaceDE w:val="0"/>
              <w:autoSpaceDN w:val="0"/>
              <w:adjustRightInd w:val="0"/>
              <w:spacing w:line="23" w:lineRule="atLeast"/>
              <w:rPr>
                <w:rFonts w:eastAsia="MS Mincho" w:cstheme="minorHAnsi"/>
                <w:b/>
                <w:bCs/>
              </w:rPr>
            </w:pPr>
            <w:r w:rsidRPr="00B20651">
              <w:rPr>
                <w:rFonts w:eastAsia="MS Mincho" w:cstheme="minorHAnsi"/>
                <w:b/>
                <w:bCs/>
              </w:rPr>
              <w:t>Technical   Knowledge</w:t>
            </w:r>
          </w:p>
        </w:tc>
        <w:tc>
          <w:tcPr>
            <w:tcW w:w="7958" w:type="dxa"/>
            <w:tcBorders>
              <w:bottom w:val="single" w:sz="4" w:space="0" w:color="auto"/>
            </w:tcBorders>
            <w:shd w:val="clear" w:color="auto" w:fill="FFFFFF" w:themeFill="background1"/>
          </w:tcPr>
          <w:p w:rsidR="00D87CE1" w:rsidRPr="00B20651" w:rsidRDefault="00B20651" w:rsidP="00F6747B">
            <w:pPr>
              <w:pStyle w:val="Default"/>
              <w:numPr>
                <w:ilvl w:val="0"/>
                <w:numId w:val="40"/>
              </w:numPr>
              <w:spacing w:line="23" w:lineRule="atLeast"/>
              <w:ind w:hanging="235"/>
              <w:rPr>
                <w:rFonts w:asciiTheme="minorHAnsi" w:hAnsiTheme="minorHAnsi" w:cstheme="minorHAnsi"/>
                <w:sz w:val="20"/>
                <w:szCs w:val="22"/>
              </w:rPr>
            </w:pPr>
            <w:r w:rsidRPr="00B20651">
              <w:rPr>
                <w:rFonts w:asciiTheme="minorHAnsi" w:hAnsiTheme="minorHAnsi"/>
                <w:sz w:val="22"/>
                <w:szCs w:val="22"/>
              </w:rPr>
              <w:t xml:space="preserve">understanding the importance of </w:t>
            </w:r>
          </w:p>
          <w:p w:rsidR="00D87CE1" w:rsidRPr="00B20651" w:rsidRDefault="00B20651" w:rsidP="00F6747B">
            <w:pPr>
              <w:pStyle w:val="Scopetext"/>
              <w:numPr>
                <w:ilvl w:val="0"/>
                <w:numId w:val="12"/>
              </w:numPr>
              <w:spacing w:line="23" w:lineRule="atLeast"/>
              <w:ind w:left="904" w:hanging="142"/>
            </w:pPr>
            <w:r w:rsidRPr="00B20651">
              <w:t>types of fibres</w:t>
            </w:r>
          </w:p>
          <w:p w:rsidR="00D87CE1" w:rsidRPr="00B20651" w:rsidRDefault="00B20651" w:rsidP="00F6747B">
            <w:pPr>
              <w:pStyle w:val="Scopetext"/>
              <w:numPr>
                <w:ilvl w:val="0"/>
                <w:numId w:val="12"/>
              </w:numPr>
              <w:spacing w:line="23" w:lineRule="atLeast"/>
              <w:ind w:left="904" w:hanging="142"/>
            </w:pPr>
            <w:r w:rsidRPr="00B20651">
              <w:t>types of yarn</w:t>
            </w:r>
          </w:p>
          <w:p w:rsidR="00D87CE1" w:rsidRPr="00B20651" w:rsidRDefault="00B20651" w:rsidP="00F6747B">
            <w:pPr>
              <w:pStyle w:val="Scopetext"/>
              <w:numPr>
                <w:ilvl w:val="0"/>
                <w:numId w:val="12"/>
              </w:numPr>
              <w:spacing w:line="23" w:lineRule="atLeast"/>
              <w:ind w:left="904" w:hanging="142"/>
            </w:pPr>
            <w:r w:rsidRPr="00B20651">
              <w:t>yarn count</w:t>
            </w:r>
          </w:p>
          <w:p w:rsidR="00D87CE1" w:rsidRPr="00B20651" w:rsidRDefault="00B20651" w:rsidP="00F6747B">
            <w:pPr>
              <w:pStyle w:val="Scopetext"/>
              <w:numPr>
                <w:ilvl w:val="0"/>
                <w:numId w:val="12"/>
              </w:numPr>
              <w:spacing w:line="23" w:lineRule="atLeast"/>
              <w:ind w:left="904" w:hanging="142"/>
            </w:pPr>
            <w:r w:rsidRPr="00B20651">
              <w:t>types of sliver</w:t>
            </w:r>
          </w:p>
          <w:p w:rsidR="00D87CE1" w:rsidRPr="00B20651" w:rsidRDefault="00B20651" w:rsidP="00F6747B">
            <w:pPr>
              <w:pStyle w:val="Scopetext"/>
              <w:numPr>
                <w:ilvl w:val="0"/>
                <w:numId w:val="12"/>
              </w:numPr>
              <w:spacing w:line="23" w:lineRule="atLeast"/>
              <w:ind w:left="904" w:hanging="142"/>
            </w:pPr>
            <w:r w:rsidRPr="00B20651">
              <w:t>sliver hank</w:t>
            </w:r>
          </w:p>
          <w:p w:rsidR="00D87CE1" w:rsidRPr="00B20651" w:rsidRDefault="00B20651" w:rsidP="00F6747B">
            <w:pPr>
              <w:pStyle w:val="Scopetext"/>
              <w:numPr>
                <w:ilvl w:val="0"/>
                <w:numId w:val="12"/>
              </w:numPr>
              <w:spacing w:line="23" w:lineRule="atLeast"/>
              <w:ind w:left="904" w:hanging="142"/>
            </w:pPr>
            <w:r w:rsidRPr="00B20651">
              <w:t>importance of sliver quality</w:t>
            </w:r>
          </w:p>
          <w:p w:rsidR="00D87CE1" w:rsidRPr="00B20651" w:rsidRDefault="00B20651" w:rsidP="00F6747B">
            <w:pPr>
              <w:pStyle w:val="Scopetext"/>
              <w:numPr>
                <w:ilvl w:val="0"/>
                <w:numId w:val="12"/>
              </w:numPr>
              <w:spacing w:line="23" w:lineRule="atLeast"/>
              <w:ind w:left="904" w:hanging="142"/>
            </w:pPr>
            <w:r w:rsidRPr="00B20651">
              <w:t>types of sliver defects</w:t>
            </w:r>
          </w:p>
          <w:p w:rsidR="00D87CE1" w:rsidRPr="00B20651" w:rsidRDefault="00B20651" w:rsidP="00F6747B">
            <w:pPr>
              <w:pStyle w:val="Scopetext"/>
              <w:numPr>
                <w:ilvl w:val="0"/>
                <w:numId w:val="12"/>
              </w:numPr>
              <w:spacing w:line="23" w:lineRule="atLeast"/>
              <w:ind w:left="904" w:hanging="142"/>
            </w:pPr>
            <w:r w:rsidRPr="00B20651">
              <w:t>reasons for sliver breakage</w:t>
            </w:r>
          </w:p>
          <w:p w:rsidR="00D87CE1" w:rsidRPr="00B20651" w:rsidRDefault="00B20651" w:rsidP="00F6747B">
            <w:pPr>
              <w:pStyle w:val="Default"/>
              <w:numPr>
                <w:ilvl w:val="0"/>
                <w:numId w:val="40"/>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process flow in a spinning mill</w:t>
            </w:r>
          </w:p>
          <w:p w:rsidR="00D87CE1" w:rsidRPr="00B20651" w:rsidRDefault="00B20651" w:rsidP="00F6747B">
            <w:pPr>
              <w:pStyle w:val="Default"/>
              <w:numPr>
                <w:ilvl w:val="0"/>
                <w:numId w:val="40"/>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material flow in a spinning mill</w:t>
            </w:r>
          </w:p>
          <w:p w:rsidR="00D87CE1" w:rsidRPr="00B20651" w:rsidRDefault="00B20651" w:rsidP="00F6747B">
            <w:pPr>
              <w:pStyle w:val="Default"/>
              <w:numPr>
                <w:ilvl w:val="0"/>
                <w:numId w:val="40"/>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functions of different parts of a speed frame machine</w:t>
            </w:r>
          </w:p>
          <w:p w:rsidR="00D87CE1" w:rsidRPr="00B20651" w:rsidRDefault="00B20651" w:rsidP="00F6747B">
            <w:pPr>
              <w:pStyle w:val="Default"/>
              <w:numPr>
                <w:ilvl w:val="0"/>
                <w:numId w:val="40"/>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colour coding for sliver cans followed for different counts in spinning mill</w:t>
            </w:r>
          </w:p>
          <w:p w:rsidR="00D87CE1" w:rsidRPr="00B20651" w:rsidRDefault="00B20651" w:rsidP="00F6747B">
            <w:pPr>
              <w:pStyle w:val="Default"/>
              <w:numPr>
                <w:ilvl w:val="0"/>
                <w:numId w:val="40"/>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tools and equipments used</w:t>
            </w:r>
          </w:p>
          <w:p w:rsidR="00D87CE1" w:rsidRPr="00B20651" w:rsidRDefault="00B20651" w:rsidP="00F6747B">
            <w:pPr>
              <w:pStyle w:val="Default"/>
              <w:numPr>
                <w:ilvl w:val="0"/>
                <w:numId w:val="40"/>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knowledge of waste collection system &amp;equipments</w:t>
            </w:r>
          </w:p>
          <w:p w:rsidR="00D87CE1" w:rsidRPr="00B20651" w:rsidRDefault="00B20651" w:rsidP="00F6747B">
            <w:pPr>
              <w:pStyle w:val="Default"/>
              <w:numPr>
                <w:ilvl w:val="0"/>
                <w:numId w:val="40"/>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types of material handling equipments used</w:t>
            </w:r>
          </w:p>
          <w:p w:rsidR="00D87CE1" w:rsidRPr="00B20651" w:rsidRDefault="00B20651" w:rsidP="00F6747B">
            <w:pPr>
              <w:pStyle w:val="Default"/>
              <w:numPr>
                <w:ilvl w:val="0"/>
                <w:numId w:val="40"/>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functions and methodology for operating different material handling equipments</w:t>
            </w:r>
          </w:p>
          <w:p w:rsidR="00D87CE1" w:rsidRPr="00B20651" w:rsidRDefault="00B20651" w:rsidP="00F6747B">
            <w:pPr>
              <w:pStyle w:val="Default"/>
              <w:numPr>
                <w:ilvl w:val="0"/>
                <w:numId w:val="40"/>
              </w:numPr>
              <w:spacing w:line="23" w:lineRule="atLeast"/>
              <w:ind w:left="755" w:hanging="630"/>
              <w:rPr>
                <w:rFonts w:asciiTheme="minorHAnsi" w:hAnsiTheme="minorHAnsi" w:cstheme="minorHAnsi"/>
                <w:sz w:val="22"/>
              </w:rPr>
            </w:pPr>
            <w:r w:rsidRPr="00B20651">
              <w:rPr>
                <w:rFonts w:asciiTheme="minorHAnsi" w:hAnsiTheme="minorHAnsi" w:cstheme="minorHAnsi"/>
                <w:sz w:val="22"/>
              </w:rPr>
              <w:t>understanding the functions of different signal lamps</w:t>
            </w:r>
          </w:p>
          <w:p w:rsidR="00D87CE1" w:rsidRPr="00B20651" w:rsidRDefault="00B20651" w:rsidP="00F6747B">
            <w:pPr>
              <w:pStyle w:val="Default"/>
              <w:numPr>
                <w:ilvl w:val="0"/>
                <w:numId w:val="40"/>
              </w:numPr>
              <w:spacing w:line="23" w:lineRule="atLeast"/>
              <w:ind w:left="755" w:hanging="630"/>
              <w:rPr>
                <w:rFonts w:asciiTheme="minorHAnsi" w:hAnsiTheme="minorHAnsi" w:cstheme="minorHAnsi"/>
                <w:sz w:val="22"/>
              </w:rPr>
            </w:pPr>
            <w:r w:rsidRPr="00B20651">
              <w:rPr>
                <w:rFonts w:asciiTheme="minorHAnsi" w:hAnsiTheme="minorHAnsi" w:cstheme="minorHAnsi"/>
                <w:sz w:val="22"/>
                <w:szCs w:val="22"/>
              </w:rPr>
              <w:t>guidelines for operating the speed frame machine</w:t>
            </w:r>
          </w:p>
          <w:p w:rsidR="00D87CE1" w:rsidRPr="00B20651" w:rsidRDefault="00B20651" w:rsidP="00F6747B">
            <w:pPr>
              <w:pStyle w:val="Default"/>
              <w:numPr>
                <w:ilvl w:val="0"/>
                <w:numId w:val="40"/>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 xml:space="preserve">safety </w:t>
            </w:r>
            <w:r w:rsidR="00D87CE1" w:rsidRPr="00B20651">
              <w:rPr>
                <w:rFonts w:asciiTheme="minorHAnsi" w:hAnsiTheme="minorHAnsi" w:cstheme="minorHAnsi"/>
                <w:sz w:val="22"/>
                <w:szCs w:val="22"/>
              </w:rPr>
              <w:t>procedures to be followed in a speed frame machine</w:t>
            </w:r>
          </w:p>
        </w:tc>
      </w:tr>
      <w:tr w:rsidR="00D87CE1" w:rsidRPr="00B20651" w:rsidTr="00313E67">
        <w:trPr>
          <w:trHeight w:val="20"/>
        </w:trPr>
        <w:tc>
          <w:tcPr>
            <w:tcW w:w="10173" w:type="dxa"/>
            <w:gridSpan w:val="2"/>
            <w:shd w:val="clear" w:color="auto" w:fill="365F91" w:themeFill="accent1" w:themeFillShade="BF"/>
          </w:tcPr>
          <w:p w:rsidR="00D87CE1" w:rsidRPr="00B20651" w:rsidRDefault="00D87CE1" w:rsidP="00313E67">
            <w:pPr>
              <w:pStyle w:val="Default"/>
              <w:spacing w:line="23" w:lineRule="atLeast"/>
              <w:rPr>
                <w:rFonts w:asciiTheme="minorHAnsi" w:hAnsiTheme="minorHAnsi"/>
                <w:b/>
                <w:color w:val="F2F2F2" w:themeColor="background1" w:themeShade="F2"/>
                <w:sz w:val="22"/>
                <w:szCs w:val="22"/>
              </w:rPr>
            </w:pPr>
            <w:r w:rsidRPr="00B20651">
              <w:rPr>
                <w:rFonts w:asciiTheme="minorHAnsi" w:hAnsiTheme="minorHAnsi"/>
                <w:b/>
                <w:color w:val="F2F2F2" w:themeColor="background1" w:themeShade="F2"/>
                <w:sz w:val="22"/>
                <w:szCs w:val="22"/>
              </w:rPr>
              <w:t>Skills (S)</w:t>
            </w:r>
          </w:p>
        </w:tc>
      </w:tr>
      <w:tr w:rsidR="00D87CE1" w:rsidRPr="00B20651" w:rsidTr="00313E67">
        <w:trPr>
          <w:trHeight w:val="20"/>
        </w:trPr>
        <w:tc>
          <w:tcPr>
            <w:tcW w:w="2215" w:type="dxa"/>
            <w:vMerge w:val="restart"/>
            <w:shd w:val="clear" w:color="auto" w:fill="DBE5F1" w:themeFill="accent1" w:themeFillTint="33"/>
          </w:tcPr>
          <w:p w:rsidR="00D87CE1" w:rsidRPr="00B20651" w:rsidRDefault="00D87CE1" w:rsidP="00F6747B">
            <w:pPr>
              <w:pStyle w:val="ListParagraph"/>
              <w:numPr>
                <w:ilvl w:val="0"/>
                <w:numId w:val="79"/>
              </w:numPr>
              <w:spacing w:line="23" w:lineRule="atLeast"/>
              <w:rPr>
                <w:rFonts w:cstheme="minorHAnsi"/>
                <w:b/>
              </w:rPr>
            </w:pPr>
            <w:r w:rsidRPr="00B20651">
              <w:rPr>
                <w:rFonts w:eastAsia="MS Mincho" w:cstheme="minorHAnsi"/>
                <w:b/>
                <w:bCs/>
              </w:rPr>
              <w:t xml:space="preserve">Core Skills/ Generic Skills </w:t>
            </w:r>
          </w:p>
        </w:tc>
        <w:tc>
          <w:tcPr>
            <w:tcW w:w="7958" w:type="dxa"/>
            <w:shd w:val="clear" w:color="auto" w:fill="DBE5F1" w:themeFill="accent1" w:themeFillTint="33"/>
          </w:tcPr>
          <w:p w:rsidR="00D87CE1" w:rsidRPr="00B20651" w:rsidRDefault="00D87CE1" w:rsidP="00313E67">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Writing Skills</w:t>
            </w:r>
          </w:p>
        </w:tc>
      </w:tr>
      <w:tr w:rsidR="00D87CE1" w:rsidRPr="00B20651" w:rsidTr="00313E67">
        <w:trPr>
          <w:trHeight w:val="20"/>
        </w:trPr>
        <w:tc>
          <w:tcPr>
            <w:tcW w:w="2215" w:type="dxa"/>
            <w:vMerge/>
            <w:shd w:val="clear" w:color="auto" w:fill="DBE5F1" w:themeFill="accent1" w:themeFillTint="33"/>
          </w:tcPr>
          <w:p w:rsidR="00D87CE1" w:rsidRPr="00B20651" w:rsidRDefault="00D87CE1" w:rsidP="00313E67">
            <w:pPr>
              <w:spacing w:line="23" w:lineRule="atLeast"/>
              <w:rPr>
                <w:rFonts w:cstheme="minorHAnsi"/>
                <w:b/>
              </w:rPr>
            </w:pPr>
          </w:p>
        </w:tc>
        <w:tc>
          <w:tcPr>
            <w:tcW w:w="7958" w:type="dxa"/>
            <w:shd w:val="clear" w:color="auto" w:fill="auto"/>
          </w:tcPr>
          <w:p w:rsidR="00D87CE1" w:rsidRPr="00B20651" w:rsidRDefault="00D87CE1" w:rsidP="00313E67">
            <w:pPr>
              <w:pStyle w:val="Default"/>
              <w:spacing w:line="23" w:lineRule="atLeast"/>
              <w:rPr>
                <w:rFonts w:asciiTheme="minorHAnsi" w:hAnsiTheme="minorHAnsi"/>
                <w:sz w:val="22"/>
                <w:szCs w:val="22"/>
              </w:rPr>
            </w:pPr>
            <w:r w:rsidRPr="00B20651">
              <w:rPr>
                <w:rFonts w:asciiTheme="minorHAnsi" w:hAnsiTheme="minorHAnsi" w:cstheme="minorHAnsi"/>
                <w:color w:val="auto"/>
                <w:sz w:val="22"/>
                <w:szCs w:val="22"/>
              </w:rPr>
              <w:t>You need to know and understand how to:</w:t>
            </w:r>
          </w:p>
          <w:p w:rsidR="00D87CE1" w:rsidRPr="00B20651" w:rsidRDefault="00B20651" w:rsidP="00F6747B">
            <w:pPr>
              <w:pStyle w:val="Coreskillsbullets"/>
              <w:numPr>
                <w:ilvl w:val="0"/>
                <w:numId w:val="77"/>
              </w:numPr>
              <w:spacing w:line="23" w:lineRule="atLeast"/>
              <w:ind w:hanging="595"/>
            </w:pPr>
            <w:r w:rsidRPr="00B20651">
              <w:t xml:space="preserve">write in </w:t>
            </w:r>
            <w:r w:rsidR="00E912AF">
              <w:t xml:space="preserve">basic </w:t>
            </w:r>
            <w:r w:rsidR="001B121D" w:rsidRPr="00B20651">
              <w:t>language</w:t>
            </w:r>
          </w:p>
        </w:tc>
      </w:tr>
      <w:tr w:rsidR="00D87CE1" w:rsidRPr="00B20651" w:rsidTr="00313E67">
        <w:trPr>
          <w:trHeight w:val="20"/>
        </w:trPr>
        <w:tc>
          <w:tcPr>
            <w:tcW w:w="2215" w:type="dxa"/>
            <w:vMerge/>
            <w:shd w:val="clear" w:color="auto" w:fill="DBE5F1" w:themeFill="accent1" w:themeFillTint="33"/>
          </w:tcPr>
          <w:p w:rsidR="00D87CE1" w:rsidRPr="00B20651" w:rsidRDefault="00D87CE1" w:rsidP="00313E67">
            <w:pPr>
              <w:spacing w:line="23" w:lineRule="atLeast"/>
              <w:rPr>
                <w:rFonts w:cstheme="minorHAnsi"/>
                <w:b/>
              </w:rPr>
            </w:pPr>
          </w:p>
        </w:tc>
        <w:tc>
          <w:tcPr>
            <w:tcW w:w="7958" w:type="dxa"/>
            <w:shd w:val="clear" w:color="auto" w:fill="DBE5F1" w:themeFill="accent1" w:themeFillTint="33"/>
          </w:tcPr>
          <w:p w:rsidR="00D87CE1" w:rsidRPr="00B20651" w:rsidRDefault="00D87CE1" w:rsidP="00313E67">
            <w:pPr>
              <w:pStyle w:val="Default"/>
              <w:spacing w:line="23" w:lineRule="atLeast"/>
              <w:rPr>
                <w:rFonts w:asciiTheme="minorHAnsi" w:hAnsiTheme="minorHAnsi"/>
                <w:b/>
                <w:sz w:val="22"/>
                <w:szCs w:val="22"/>
              </w:rPr>
            </w:pPr>
            <w:r w:rsidRPr="00B20651">
              <w:rPr>
                <w:rFonts w:asciiTheme="minorHAnsi" w:eastAsia="Times New Roman" w:hAnsiTheme="minorHAnsi" w:cstheme="minorHAnsi"/>
                <w:b/>
                <w:color w:val="212120"/>
                <w:kern w:val="28"/>
                <w:sz w:val="22"/>
                <w:szCs w:val="22"/>
              </w:rPr>
              <w:t>Reading Skills</w:t>
            </w:r>
          </w:p>
        </w:tc>
      </w:tr>
      <w:tr w:rsidR="00D87CE1" w:rsidRPr="00B20651" w:rsidTr="00313E67">
        <w:trPr>
          <w:trHeight w:val="20"/>
        </w:trPr>
        <w:tc>
          <w:tcPr>
            <w:tcW w:w="2215" w:type="dxa"/>
            <w:vMerge/>
            <w:shd w:val="clear" w:color="auto" w:fill="DBE5F1" w:themeFill="accent1" w:themeFillTint="33"/>
          </w:tcPr>
          <w:p w:rsidR="00D87CE1" w:rsidRPr="00B20651" w:rsidRDefault="00D87CE1" w:rsidP="00313E67">
            <w:pPr>
              <w:spacing w:line="23" w:lineRule="atLeast"/>
              <w:rPr>
                <w:rFonts w:cstheme="minorHAnsi"/>
                <w:b/>
              </w:rPr>
            </w:pPr>
          </w:p>
        </w:tc>
        <w:tc>
          <w:tcPr>
            <w:tcW w:w="7958" w:type="dxa"/>
            <w:shd w:val="clear" w:color="auto" w:fill="auto"/>
          </w:tcPr>
          <w:p w:rsidR="00D87CE1" w:rsidRPr="00B20651" w:rsidRDefault="00B20651" w:rsidP="00F6747B">
            <w:pPr>
              <w:pStyle w:val="Default"/>
              <w:numPr>
                <w:ilvl w:val="0"/>
                <w:numId w:val="77"/>
              </w:numPr>
              <w:spacing w:line="23" w:lineRule="atLeast"/>
              <w:ind w:hanging="595"/>
              <w:rPr>
                <w:rFonts w:asciiTheme="minorHAnsi" w:hAnsiTheme="minorHAnsi"/>
                <w:sz w:val="22"/>
                <w:szCs w:val="22"/>
              </w:rPr>
            </w:pPr>
            <w:r w:rsidRPr="00B20651">
              <w:rPr>
                <w:rFonts w:asciiTheme="minorHAnsi" w:hAnsiTheme="minorHAnsi"/>
                <w:sz w:val="22"/>
                <w:szCs w:val="22"/>
              </w:rPr>
              <w:t xml:space="preserve">read and </w:t>
            </w:r>
            <w:r w:rsidR="00DF346E" w:rsidRPr="00B20651">
              <w:rPr>
                <w:rFonts w:asciiTheme="minorHAnsi" w:hAnsiTheme="minorHAnsi"/>
                <w:sz w:val="22"/>
                <w:szCs w:val="22"/>
              </w:rPr>
              <w:t>comprehend</w:t>
            </w:r>
            <w:r w:rsidR="004C0664" w:rsidRPr="00B20651">
              <w:rPr>
                <w:rFonts w:asciiTheme="minorHAnsi" w:hAnsiTheme="minorHAnsi"/>
                <w:sz w:val="22"/>
                <w:szCs w:val="22"/>
              </w:rPr>
              <w:t xml:space="preserve"> written</w:t>
            </w:r>
            <w:r w:rsidR="00DF346E" w:rsidRPr="00B20651">
              <w:rPr>
                <w:rFonts w:asciiTheme="minorHAnsi" w:hAnsiTheme="minorHAnsi"/>
                <w:sz w:val="22"/>
                <w:szCs w:val="22"/>
              </w:rPr>
              <w:t xml:space="preserve"> instruct</w:t>
            </w:r>
            <w:r w:rsidR="004C0664" w:rsidRPr="00B20651">
              <w:rPr>
                <w:rFonts w:asciiTheme="minorHAnsi" w:hAnsiTheme="minorHAnsi"/>
                <w:sz w:val="22"/>
                <w:szCs w:val="22"/>
              </w:rPr>
              <w:t>ions</w:t>
            </w:r>
          </w:p>
        </w:tc>
      </w:tr>
      <w:tr w:rsidR="00D87CE1" w:rsidRPr="00B20651" w:rsidTr="00313E67">
        <w:trPr>
          <w:trHeight w:val="20"/>
        </w:trPr>
        <w:tc>
          <w:tcPr>
            <w:tcW w:w="2215" w:type="dxa"/>
            <w:vMerge/>
            <w:shd w:val="clear" w:color="auto" w:fill="DBE5F1" w:themeFill="accent1" w:themeFillTint="33"/>
          </w:tcPr>
          <w:p w:rsidR="00D87CE1" w:rsidRPr="00B20651" w:rsidRDefault="00D87CE1" w:rsidP="00313E67">
            <w:pPr>
              <w:spacing w:line="23" w:lineRule="atLeast"/>
              <w:rPr>
                <w:rFonts w:cstheme="minorHAnsi"/>
                <w:b/>
              </w:rPr>
            </w:pPr>
          </w:p>
        </w:tc>
        <w:tc>
          <w:tcPr>
            <w:tcW w:w="7958" w:type="dxa"/>
            <w:shd w:val="clear" w:color="auto" w:fill="DBE5F1" w:themeFill="accent1" w:themeFillTint="33"/>
          </w:tcPr>
          <w:p w:rsidR="00D87CE1" w:rsidRPr="00B20651" w:rsidRDefault="00D87CE1" w:rsidP="00313E67">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Oral Communication (Listening and Speaking skills)</w:t>
            </w:r>
          </w:p>
        </w:tc>
      </w:tr>
      <w:tr w:rsidR="00D87CE1" w:rsidRPr="00B20651" w:rsidTr="00313E67">
        <w:trPr>
          <w:trHeight w:val="20"/>
        </w:trPr>
        <w:tc>
          <w:tcPr>
            <w:tcW w:w="2215" w:type="dxa"/>
            <w:vMerge/>
            <w:shd w:val="clear" w:color="auto" w:fill="DBE5F1" w:themeFill="accent1" w:themeFillTint="33"/>
          </w:tcPr>
          <w:p w:rsidR="00D87CE1" w:rsidRPr="00B20651" w:rsidRDefault="00D87CE1" w:rsidP="00313E67">
            <w:pPr>
              <w:spacing w:line="23" w:lineRule="atLeast"/>
              <w:rPr>
                <w:rFonts w:cstheme="minorHAnsi"/>
                <w:b/>
              </w:rPr>
            </w:pPr>
          </w:p>
        </w:tc>
        <w:tc>
          <w:tcPr>
            <w:tcW w:w="7958" w:type="dxa"/>
            <w:shd w:val="clear" w:color="auto" w:fill="auto"/>
          </w:tcPr>
          <w:p w:rsidR="00D87CE1" w:rsidRPr="00B20651" w:rsidRDefault="00B20651" w:rsidP="00F6747B">
            <w:pPr>
              <w:pStyle w:val="Default"/>
              <w:numPr>
                <w:ilvl w:val="0"/>
                <w:numId w:val="77"/>
              </w:numPr>
              <w:spacing w:line="23" w:lineRule="atLeast"/>
              <w:ind w:hanging="595"/>
              <w:rPr>
                <w:rFonts w:asciiTheme="minorHAnsi" w:hAnsiTheme="minorHAnsi"/>
                <w:sz w:val="22"/>
                <w:szCs w:val="22"/>
              </w:rPr>
            </w:pPr>
            <w:r w:rsidRPr="00B20651">
              <w:rPr>
                <w:rFonts w:asciiTheme="minorHAnsi" w:hAnsiTheme="minorHAnsi"/>
                <w:sz w:val="22"/>
                <w:szCs w:val="22"/>
              </w:rPr>
              <w:t>communicate with supervisor appropriately</w:t>
            </w:r>
          </w:p>
          <w:p w:rsidR="00DF346E" w:rsidRPr="00B20651" w:rsidRDefault="00B20651" w:rsidP="00F6747B">
            <w:pPr>
              <w:pStyle w:val="Default"/>
              <w:numPr>
                <w:ilvl w:val="0"/>
                <w:numId w:val="77"/>
              </w:numPr>
              <w:spacing w:line="23" w:lineRule="atLeast"/>
              <w:ind w:hanging="595"/>
              <w:rPr>
                <w:rFonts w:asciiTheme="minorHAnsi" w:hAnsiTheme="minorHAnsi"/>
                <w:sz w:val="22"/>
                <w:szCs w:val="22"/>
              </w:rPr>
            </w:pPr>
            <w:r w:rsidRPr="00B20651">
              <w:rPr>
                <w:rFonts w:asciiTheme="minorHAnsi" w:hAnsiTheme="minorHAnsi"/>
                <w:sz w:val="22"/>
              </w:rPr>
              <w:t xml:space="preserve">talk to </w:t>
            </w:r>
            <w:r w:rsidR="00DF346E" w:rsidRPr="00B20651">
              <w:rPr>
                <w:rFonts w:asciiTheme="minorHAnsi" w:hAnsiTheme="minorHAnsi"/>
                <w:sz w:val="22"/>
              </w:rPr>
              <w:t>others to convey information effectively</w:t>
            </w:r>
          </w:p>
        </w:tc>
      </w:tr>
      <w:tr w:rsidR="004C0664" w:rsidRPr="00B20651" w:rsidTr="00313E67">
        <w:trPr>
          <w:trHeight w:val="20"/>
        </w:trPr>
        <w:tc>
          <w:tcPr>
            <w:tcW w:w="2215" w:type="dxa"/>
            <w:vMerge w:val="restart"/>
            <w:shd w:val="clear" w:color="auto" w:fill="DBE5F1" w:themeFill="accent1" w:themeFillTint="33"/>
          </w:tcPr>
          <w:p w:rsidR="004C0664" w:rsidRPr="00B20651" w:rsidRDefault="004C0664" w:rsidP="00F6747B">
            <w:pPr>
              <w:pStyle w:val="ListParagraph"/>
              <w:numPr>
                <w:ilvl w:val="0"/>
                <w:numId w:val="79"/>
              </w:numPr>
              <w:spacing w:line="23" w:lineRule="atLeast"/>
              <w:rPr>
                <w:rFonts w:eastAsia="MS Mincho" w:cstheme="minorHAnsi"/>
                <w:b/>
                <w:bCs/>
              </w:rPr>
            </w:pPr>
            <w:r w:rsidRPr="00B20651">
              <w:rPr>
                <w:rFonts w:eastAsia="MS Mincho" w:cstheme="minorHAnsi"/>
                <w:b/>
                <w:bCs/>
              </w:rPr>
              <w:t>Professional Skills</w:t>
            </w:r>
          </w:p>
          <w:p w:rsidR="004C0664" w:rsidRPr="00B20651" w:rsidRDefault="004C0664" w:rsidP="00313E67">
            <w:pPr>
              <w:spacing w:line="23" w:lineRule="atLeast"/>
              <w:rPr>
                <w:rFonts w:cstheme="minorHAnsi"/>
                <w:b/>
              </w:rPr>
            </w:pPr>
          </w:p>
          <w:p w:rsidR="004C0664" w:rsidRPr="00B20651" w:rsidRDefault="004C0664" w:rsidP="00313E67">
            <w:pPr>
              <w:spacing w:line="23" w:lineRule="atLeast"/>
              <w:jc w:val="center"/>
              <w:rPr>
                <w:b/>
              </w:rPr>
            </w:pPr>
          </w:p>
        </w:tc>
        <w:tc>
          <w:tcPr>
            <w:tcW w:w="7958" w:type="dxa"/>
            <w:shd w:val="clear" w:color="auto" w:fill="DBE5F1" w:themeFill="accent1" w:themeFillTint="33"/>
          </w:tcPr>
          <w:p w:rsidR="004C0664" w:rsidRPr="00B20651" w:rsidRDefault="004C0664" w:rsidP="00313E67">
            <w:pPr>
              <w:spacing w:line="23" w:lineRule="atLeast"/>
              <w:rPr>
                <w:rFonts w:asciiTheme="minorHAnsi" w:hAnsiTheme="minorHAnsi"/>
                <w:sz w:val="22"/>
                <w:szCs w:val="22"/>
              </w:rPr>
            </w:pPr>
            <w:r w:rsidRPr="00B20651">
              <w:rPr>
                <w:rFonts w:asciiTheme="minorHAnsi" w:hAnsiTheme="minorHAnsi" w:cstheme="minorHAnsi"/>
                <w:b/>
                <w:sz w:val="22"/>
                <w:szCs w:val="22"/>
              </w:rPr>
              <w:t>Problem Solving</w:t>
            </w:r>
          </w:p>
        </w:tc>
      </w:tr>
      <w:tr w:rsidR="004C0664" w:rsidRPr="00B20651" w:rsidTr="00313E67">
        <w:trPr>
          <w:trHeight w:val="20"/>
        </w:trPr>
        <w:tc>
          <w:tcPr>
            <w:tcW w:w="2215" w:type="dxa"/>
            <w:vMerge/>
            <w:shd w:val="clear" w:color="auto" w:fill="DBE5F1" w:themeFill="accent1" w:themeFillTint="33"/>
          </w:tcPr>
          <w:p w:rsidR="004C0664" w:rsidRPr="00B20651" w:rsidRDefault="004C0664" w:rsidP="00313E67">
            <w:pPr>
              <w:spacing w:line="23" w:lineRule="atLeast"/>
              <w:jc w:val="center"/>
              <w:rPr>
                <w:b/>
              </w:rPr>
            </w:pPr>
          </w:p>
        </w:tc>
        <w:tc>
          <w:tcPr>
            <w:tcW w:w="7958" w:type="dxa"/>
            <w:shd w:val="clear" w:color="auto" w:fill="auto"/>
          </w:tcPr>
          <w:p w:rsidR="004C0664" w:rsidRPr="00B20651" w:rsidRDefault="004C0664" w:rsidP="00313E67">
            <w:pPr>
              <w:pStyle w:val="Default"/>
              <w:spacing w:line="23" w:lineRule="atLeast"/>
              <w:rPr>
                <w:rFonts w:asciiTheme="minorHAnsi" w:hAnsiTheme="minorHAnsi"/>
                <w:b/>
                <w:sz w:val="22"/>
                <w:szCs w:val="22"/>
              </w:rPr>
            </w:pPr>
            <w:r w:rsidRPr="00B20651">
              <w:rPr>
                <w:rFonts w:asciiTheme="minorHAnsi" w:hAnsiTheme="minorHAnsi" w:cstheme="minorHAnsi"/>
                <w:color w:val="auto"/>
                <w:sz w:val="22"/>
                <w:szCs w:val="22"/>
              </w:rPr>
              <w:t>You need to know and understand how to:</w:t>
            </w:r>
          </w:p>
          <w:p w:rsidR="004C0664" w:rsidRPr="00B20651" w:rsidRDefault="00B20651" w:rsidP="00F6747B">
            <w:pPr>
              <w:pStyle w:val="Default"/>
              <w:numPr>
                <w:ilvl w:val="0"/>
                <w:numId w:val="98"/>
              </w:numPr>
              <w:spacing w:line="23" w:lineRule="atLeast"/>
              <w:ind w:hanging="525"/>
              <w:rPr>
                <w:rFonts w:asciiTheme="minorHAnsi" w:hAnsiTheme="minorHAnsi" w:cstheme="minorHAnsi"/>
                <w:sz w:val="22"/>
                <w:szCs w:val="22"/>
              </w:rPr>
            </w:pPr>
            <w:r w:rsidRPr="00B20651">
              <w:rPr>
                <w:rFonts w:asciiTheme="minorHAnsi" w:hAnsiTheme="minorHAnsi" w:cstheme="minorHAnsi"/>
                <w:sz w:val="22"/>
                <w:szCs w:val="22"/>
              </w:rPr>
              <w:t>apply problem-solving approaches in different situations</w:t>
            </w:r>
          </w:p>
          <w:p w:rsidR="004C0664" w:rsidRPr="00B20651" w:rsidRDefault="00B20651" w:rsidP="00F6747B">
            <w:pPr>
              <w:pStyle w:val="Default"/>
              <w:numPr>
                <w:ilvl w:val="0"/>
                <w:numId w:val="98"/>
              </w:numPr>
              <w:spacing w:line="23" w:lineRule="atLeast"/>
              <w:ind w:hanging="525"/>
              <w:rPr>
                <w:rFonts w:asciiTheme="minorHAnsi" w:hAnsiTheme="minorHAnsi" w:cstheme="minorHAnsi"/>
                <w:sz w:val="22"/>
                <w:szCs w:val="22"/>
              </w:rPr>
            </w:pPr>
            <w:r w:rsidRPr="00B20651">
              <w:rPr>
                <w:rFonts w:asciiTheme="minorHAnsi" w:hAnsiTheme="minorHAnsi" w:cstheme="minorHAnsi"/>
                <w:sz w:val="22"/>
                <w:szCs w:val="22"/>
              </w:rPr>
              <w:t>refer anomalies to the supervisor</w:t>
            </w:r>
          </w:p>
          <w:p w:rsidR="004C0664" w:rsidRPr="00B20651" w:rsidRDefault="00B20651" w:rsidP="00F6747B">
            <w:pPr>
              <w:pStyle w:val="Default"/>
              <w:numPr>
                <w:ilvl w:val="0"/>
                <w:numId w:val="98"/>
              </w:numPr>
              <w:spacing w:line="23" w:lineRule="atLeast"/>
              <w:ind w:hanging="525"/>
              <w:rPr>
                <w:rFonts w:asciiTheme="minorHAnsi" w:hAnsiTheme="minorHAnsi" w:cstheme="minorHAnsi"/>
                <w:b/>
                <w:sz w:val="22"/>
                <w:szCs w:val="22"/>
              </w:rPr>
            </w:pPr>
            <w:r w:rsidRPr="00B20651">
              <w:rPr>
                <w:rFonts w:asciiTheme="minorHAnsi" w:hAnsiTheme="minorHAnsi" w:cstheme="minorHAnsi"/>
                <w:sz w:val="22"/>
                <w:szCs w:val="22"/>
              </w:rPr>
              <w:t xml:space="preserve">seek clarification </w:t>
            </w:r>
            <w:r w:rsidR="004C0664" w:rsidRPr="00B20651">
              <w:rPr>
                <w:rFonts w:asciiTheme="minorHAnsi" w:hAnsiTheme="minorHAnsi" w:cstheme="minorHAnsi"/>
                <w:sz w:val="22"/>
                <w:szCs w:val="22"/>
              </w:rPr>
              <w:t>on problems from others</w:t>
            </w:r>
          </w:p>
        </w:tc>
      </w:tr>
      <w:tr w:rsidR="004C0664" w:rsidRPr="00B20651" w:rsidTr="006D39C0">
        <w:trPr>
          <w:trHeight w:val="20"/>
        </w:trPr>
        <w:tc>
          <w:tcPr>
            <w:tcW w:w="2215" w:type="dxa"/>
            <w:vMerge/>
            <w:shd w:val="clear" w:color="auto" w:fill="DBE5F1" w:themeFill="accent1" w:themeFillTint="33"/>
          </w:tcPr>
          <w:p w:rsidR="004C0664" w:rsidRPr="00B20651" w:rsidRDefault="004C0664" w:rsidP="00313E67">
            <w:pPr>
              <w:spacing w:line="23" w:lineRule="atLeast"/>
              <w:jc w:val="center"/>
              <w:rPr>
                <w:rFonts w:cstheme="minorHAnsi"/>
                <w:b/>
              </w:rPr>
            </w:pPr>
          </w:p>
        </w:tc>
        <w:tc>
          <w:tcPr>
            <w:tcW w:w="7958" w:type="dxa"/>
            <w:shd w:val="clear" w:color="auto" w:fill="DBE5F1" w:themeFill="accent1" w:themeFillTint="33"/>
          </w:tcPr>
          <w:p w:rsidR="004C0664" w:rsidRPr="00B20651" w:rsidRDefault="004C0664" w:rsidP="00313E67">
            <w:pPr>
              <w:spacing w:line="23" w:lineRule="atLeast"/>
              <w:rPr>
                <w:rFonts w:asciiTheme="minorHAnsi" w:hAnsiTheme="minorHAnsi"/>
                <w:sz w:val="22"/>
                <w:szCs w:val="22"/>
              </w:rPr>
            </w:pPr>
            <w:r w:rsidRPr="00B20651">
              <w:rPr>
                <w:rFonts w:asciiTheme="minorHAnsi" w:hAnsiTheme="minorHAnsi" w:cstheme="minorHAnsi"/>
                <w:b/>
                <w:sz w:val="22"/>
                <w:szCs w:val="22"/>
              </w:rPr>
              <w:t>Attention to Detail</w:t>
            </w:r>
          </w:p>
        </w:tc>
      </w:tr>
      <w:tr w:rsidR="004C0664" w:rsidRPr="00B20651" w:rsidTr="00313E67">
        <w:trPr>
          <w:trHeight w:val="20"/>
        </w:trPr>
        <w:tc>
          <w:tcPr>
            <w:tcW w:w="2215" w:type="dxa"/>
            <w:vMerge/>
            <w:shd w:val="clear" w:color="auto" w:fill="DBE5F1" w:themeFill="accent1" w:themeFillTint="33"/>
          </w:tcPr>
          <w:p w:rsidR="004C0664" w:rsidRPr="00B20651" w:rsidRDefault="004C0664" w:rsidP="00313E67">
            <w:pPr>
              <w:spacing w:line="23" w:lineRule="atLeast"/>
              <w:jc w:val="center"/>
              <w:rPr>
                <w:rFonts w:cstheme="minorHAnsi"/>
                <w:b/>
              </w:rPr>
            </w:pPr>
          </w:p>
        </w:tc>
        <w:tc>
          <w:tcPr>
            <w:tcW w:w="7958" w:type="dxa"/>
            <w:shd w:val="clear" w:color="auto" w:fill="auto"/>
          </w:tcPr>
          <w:p w:rsidR="004C0664" w:rsidRPr="00B20651" w:rsidRDefault="00B20651" w:rsidP="00F6747B">
            <w:pPr>
              <w:pStyle w:val="Default"/>
              <w:numPr>
                <w:ilvl w:val="0"/>
                <w:numId w:val="98"/>
              </w:numPr>
              <w:spacing w:line="23" w:lineRule="atLeast"/>
              <w:ind w:hanging="525"/>
              <w:rPr>
                <w:rFonts w:asciiTheme="minorHAnsi" w:hAnsiTheme="minorHAnsi"/>
                <w:sz w:val="22"/>
                <w:szCs w:val="22"/>
              </w:rPr>
            </w:pPr>
            <w:r w:rsidRPr="00B20651">
              <w:rPr>
                <w:rFonts w:asciiTheme="minorHAnsi" w:hAnsiTheme="minorHAnsi"/>
                <w:sz w:val="22"/>
                <w:szCs w:val="22"/>
              </w:rPr>
              <w:t xml:space="preserve">apply good </w:t>
            </w:r>
            <w:r w:rsidR="004C0664" w:rsidRPr="00B20651">
              <w:rPr>
                <w:rFonts w:asciiTheme="minorHAnsi" w:hAnsiTheme="minorHAnsi"/>
                <w:sz w:val="22"/>
                <w:szCs w:val="22"/>
              </w:rPr>
              <w:t>attention to detail</w:t>
            </w:r>
          </w:p>
          <w:p w:rsidR="004C0664" w:rsidRPr="00B20651" w:rsidRDefault="004C0664" w:rsidP="00F6747B">
            <w:pPr>
              <w:pStyle w:val="Default"/>
              <w:numPr>
                <w:ilvl w:val="0"/>
                <w:numId w:val="98"/>
              </w:numPr>
              <w:spacing w:line="23" w:lineRule="atLeast"/>
              <w:ind w:hanging="525"/>
              <w:rPr>
                <w:rFonts w:asciiTheme="minorHAnsi" w:hAnsiTheme="minorHAnsi"/>
                <w:sz w:val="22"/>
                <w:szCs w:val="22"/>
              </w:rPr>
            </w:pPr>
            <w:r w:rsidRPr="00B20651">
              <w:rPr>
                <w:rFonts w:asciiTheme="minorHAnsi" w:hAnsiTheme="minorHAnsi"/>
                <w:sz w:val="22"/>
                <w:szCs w:val="22"/>
              </w:rPr>
              <w:t>check your work is complete and free from errors</w:t>
            </w:r>
          </w:p>
        </w:tc>
      </w:tr>
      <w:tr w:rsidR="004C0664" w:rsidRPr="00B20651" w:rsidTr="00313E67">
        <w:trPr>
          <w:trHeight w:val="20"/>
        </w:trPr>
        <w:tc>
          <w:tcPr>
            <w:tcW w:w="2215" w:type="dxa"/>
            <w:shd w:val="clear" w:color="auto" w:fill="DBE5F1" w:themeFill="accent1" w:themeFillTint="33"/>
          </w:tcPr>
          <w:p w:rsidR="004C0664" w:rsidRPr="00B20651" w:rsidRDefault="004C0664" w:rsidP="00F6747B">
            <w:pPr>
              <w:pStyle w:val="ListParagraph"/>
              <w:numPr>
                <w:ilvl w:val="0"/>
                <w:numId w:val="79"/>
              </w:numPr>
              <w:spacing w:line="23" w:lineRule="atLeast"/>
              <w:rPr>
                <w:rFonts w:cstheme="minorHAnsi"/>
                <w:b/>
              </w:rPr>
            </w:pPr>
            <w:r w:rsidRPr="00B20651">
              <w:rPr>
                <w:rFonts w:eastAsia="MS Mincho" w:cstheme="minorHAnsi"/>
                <w:b/>
                <w:bCs/>
              </w:rPr>
              <w:lastRenderedPageBreak/>
              <w:t>Technical Skills</w:t>
            </w:r>
          </w:p>
        </w:tc>
        <w:tc>
          <w:tcPr>
            <w:tcW w:w="7958" w:type="dxa"/>
            <w:shd w:val="clear" w:color="auto" w:fill="auto"/>
          </w:tcPr>
          <w:p w:rsidR="000F1DA8" w:rsidRPr="00B20651" w:rsidRDefault="000F1DA8" w:rsidP="000F1DA8">
            <w:pPr>
              <w:pStyle w:val="Default"/>
              <w:spacing w:line="23" w:lineRule="atLeast"/>
              <w:rPr>
                <w:rFonts w:asciiTheme="minorHAnsi" w:hAnsiTheme="minorHAnsi" w:cstheme="minorHAnsi"/>
                <w:color w:val="auto"/>
                <w:sz w:val="22"/>
                <w:szCs w:val="22"/>
              </w:rPr>
            </w:pPr>
            <w:r w:rsidRPr="00B20651">
              <w:rPr>
                <w:rFonts w:asciiTheme="minorHAnsi" w:hAnsiTheme="minorHAnsi" w:cstheme="minorHAnsi"/>
                <w:color w:val="auto"/>
                <w:sz w:val="22"/>
                <w:szCs w:val="22"/>
              </w:rPr>
              <w:t>You need to know and understand how to:</w:t>
            </w:r>
          </w:p>
          <w:p w:rsidR="000F1DA8" w:rsidRPr="00B20651" w:rsidRDefault="00266882" w:rsidP="00F6747B">
            <w:pPr>
              <w:pStyle w:val="Technicalskillsbullets"/>
              <w:numPr>
                <w:ilvl w:val="0"/>
                <w:numId w:val="22"/>
              </w:numPr>
              <w:spacing w:line="23" w:lineRule="atLeast"/>
              <w:ind w:left="620" w:hanging="425"/>
            </w:pPr>
            <w:r>
              <w:t xml:space="preserve">follow </w:t>
            </w:r>
            <w:r w:rsidR="00B20651" w:rsidRPr="00B20651">
              <w:t>standard operating procedures for creeling the sliver</w:t>
            </w:r>
          </w:p>
          <w:p w:rsidR="000F1DA8" w:rsidRPr="00B20651" w:rsidRDefault="00B20651" w:rsidP="00F6747B">
            <w:pPr>
              <w:pStyle w:val="Technicalskillsbullets"/>
              <w:numPr>
                <w:ilvl w:val="0"/>
                <w:numId w:val="22"/>
              </w:numPr>
              <w:spacing w:line="23" w:lineRule="atLeast"/>
              <w:ind w:left="620" w:hanging="425"/>
            </w:pPr>
            <w:r w:rsidRPr="00B20651">
              <w:t>move in the sliver shed to identify the broken sliver</w:t>
            </w:r>
          </w:p>
          <w:p w:rsidR="000F1DA8" w:rsidRPr="00B20651" w:rsidRDefault="00B20651" w:rsidP="00F6747B">
            <w:pPr>
              <w:pStyle w:val="Technicalskillsbullets"/>
              <w:numPr>
                <w:ilvl w:val="0"/>
                <w:numId w:val="22"/>
              </w:numPr>
              <w:spacing w:line="23" w:lineRule="atLeast"/>
              <w:ind w:left="620" w:hanging="425"/>
            </w:pPr>
            <w:r w:rsidRPr="00B20651">
              <w:t>transport the filled and empty can</w:t>
            </w:r>
          </w:p>
          <w:p w:rsidR="000F1DA8" w:rsidRPr="00B20651" w:rsidRDefault="00B20651" w:rsidP="00F6747B">
            <w:pPr>
              <w:pStyle w:val="Technicalskillsbullets"/>
              <w:numPr>
                <w:ilvl w:val="0"/>
                <w:numId w:val="22"/>
              </w:numPr>
              <w:spacing w:line="23" w:lineRule="atLeast"/>
              <w:ind w:left="620" w:hanging="425"/>
            </w:pPr>
            <w:r w:rsidRPr="00B20651">
              <w:t>procedure for unraveling the sliver from the sliver can</w:t>
            </w:r>
          </w:p>
          <w:p w:rsidR="000F1DA8" w:rsidRPr="00B20651" w:rsidRDefault="00160C7A" w:rsidP="00F6747B">
            <w:pPr>
              <w:pStyle w:val="Technicalskillsbullets"/>
              <w:numPr>
                <w:ilvl w:val="0"/>
                <w:numId w:val="22"/>
              </w:numPr>
              <w:spacing w:line="23" w:lineRule="atLeast"/>
              <w:ind w:left="620" w:hanging="425"/>
            </w:pPr>
            <w:r>
              <w:t xml:space="preserve">adopt </w:t>
            </w:r>
            <w:r w:rsidR="00B20651" w:rsidRPr="00B20651">
              <w:t>standard piecing technique for piecing the broken sliver</w:t>
            </w:r>
          </w:p>
          <w:p w:rsidR="000F1DA8" w:rsidRPr="00B20651" w:rsidRDefault="00B20651" w:rsidP="00F6747B">
            <w:pPr>
              <w:pStyle w:val="Technicalskillsbullets"/>
              <w:numPr>
                <w:ilvl w:val="0"/>
                <w:numId w:val="22"/>
              </w:numPr>
              <w:spacing w:line="23" w:lineRule="atLeast"/>
              <w:ind w:left="620" w:hanging="425"/>
            </w:pPr>
            <w:r w:rsidRPr="00B20651">
              <w:t>analy</w:t>
            </w:r>
            <w:r w:rsidR="00160C7A">
              <w:t>ze the sliver tension with hand</w:t>
            </w:r>
          </w:p>
          <w:p w:rsidR="000F1DA8" w:rsidRPr="00B20651" w:rsidRDefault="00B20651" w:rsidP="00F6747B">
            <w:pPr>
              <w:pStyle w:val="Technicalskillsbullets"/>
              <w:numPr>
                <w:ilvl w:val="0"/>
                <w:numId w:val="22"/>
              </w:numPr>
              <w:spacing w:line="23" w:lineRule="atLeast"/>
              <w:ind w:left="620" w:hanging="425"/>
            </w:pPr>
            <w:r w:rsidRPr="00B20651">
              <w:t>check the quality of piecing</w:t>
            </w:r>
          </w:p>
          <w:p w:rsidR="000F1DA8" w:rsidRPr="00B20651" w:rsidRDefault="00B20651" w:rsidP="00F6747B">
            <w:pPr>
              <w:pStyle w:val="Technicalskillsbullets"/>
              <w:numPr>
                <w:ilvl w:val="0"/>
                <w:numId w:val="22"/>
              </w:numPr>
              <w:spacing w:line="23" w:lineRule="atLeast"/>
              <w:ind w:left="620" w:hanging="425"/>
              <w:rPr>
                <w:rFonts w:cstheme="minorHAnsi"/>
                <w:color w:val="auto"/>
              </w:rPr>
            </w:pPr>
            <w:r w:rsidRPr="00B20651">
              <w:t>identify the reasons for sliver breakage</w:t>
            </w:r>
          </w:p>
          <w:p w:rsidR="004C0664" w:rsidRPr="00B20651" w:rsidRDefault="00B20651" w:rsidP="00F6747B">
            <w:pPr>
              <w:pStyle w:val="Technicalskillsbullets"/>
              <w:numPr>
                <w:ilvl w:val="0"/>
                <w:numId w:val="22"/>
              </w:numPr>
              <w:spacing w:line="23" w:lineRule="atLeast"/>
              <w:ind w:left="620" w:hanging="425"/>
              <w:rPr>
                <w:rFonts w:cstheme="minorHAnsi"/>
                <w:color w:val="auto"/>
              </w:rPr>
            </w:pPr>
            <w:r w:rsidRPr="00B20651">
              <w:t xml:space="preserve">maintain </w:t>
            </w:r>
            <w:r w:rsidR="000F1DA8" w:rsidRPr="00B20651">
              <w:t>neatness at work</w:t>
            </w:r>
          </w:p>
        </w:tc>
      </w:tr>
    </w:tbl>
    <w:p w:rsidR="006862AA" w:rsidRPr="00B20651" w:rsidRDefault="006862AA" w:rsidP="006862AA">
      <w:pPr>
        <w:rPr>
          <w:rFonts w:asciiTheme="minorHAnsi" w:hAnsiTheme="minorHAnsi"/>
          <w:sz w:val="22"/>
          <w:szCs w:val="22"/>
        </w:rPr>
      </w:pPr>
    </w:p>
    <w:p w:rsidR="00286EE2" w:rsidRPr="00B20651" w:rsidRDefault="00286EE2" w:rsidP="006862AA">
      <w:pPr>
        <w:rPr>
          <w:rFonts w:asciiTheme="minorHAnsi" w:hAnsiTheme="minorHAnsi"/>
          <w:b/>
          <w:sz w:val="22"/>
          <w:szCs w:val="22"/>
          <w:u w:val="single"/>
        </w:rPr>
      </w:pPr>
    </w:p>
    <w:p w:rsidR="000F1DA8" w:rsidRPr="00B20651" w:rsidRDefault="000F1DA8" w:rsidP="006862AA">
      <w:pPr>
        <w:rPr>
          <w:rFonts w:asciiTheme="minorHAnsi" w:hAnsiTheme="minorHAnsi"/>
          <w:b/>
          <w:sz w:val="22"/>
          <w:szCs w:val="22"/>
          <w:u w:val="single"/>
        </w:rPr>
      </w:pPr>
    </w:p>
    <w:p w:rsidR="00183EDD" w:rsidRPr="00B20651" w:rsidRDefault="00183EDD">
      <w:pPr>
        <w:rPr>
          <w:rFonts w:asciiTheme="minorHAnsi" w:hAnsiTheme="minorHAnsi"/>
          <w:b/>
          <w:sz w:val="22"/>
          <w:szCs w:val="22"/>
          <w:u w:val="single"/>
        </w:rPr>
      </w:pPr>
      <w:r w:rsidRPr="00B20651">
        <w:rPr>
          <w:rFonts w:asciiTheme="minorHAnsi" w:hAnsiTheme="minorHAnsi"/>
          <w:b/>
          <w:sz w:val="22"/>
          <w:szCs w:val="22"/>
          <w:u w:val="single"/>
        </w:rPr>
        <w:br w:type="page"/>
      </w:r>
    </w:p>
    <w:p w:rsidR="000F1DA8" w:rsidRPr="00B20651" w:rsidRDefault="000F1DA8" w:rsidP="006862AA">
      <w:pPr>
        <w:rPr>
          <w:rFonts w:asciiTheme="minorHAnsi" w:hAnsiTheme="minorHAnsi"/>
          <w:b/>
          <w:sz w:val="22"/>
          <w:szCs w:val="22"/>
          <w:u w:val="single"/>
        </w:rPr>
      </w:pPr>
    </w:p>
    <w:p w:rsidR="006862AA" w:rsidRPr="00B20651" w:rsidRDefault="006862AA" w:rsidP="006862AA">
      <w:pPr>
        <w:rPr>
          <w:rFonts w:asciiTheme="minorHAnsi" w:hAnsiTheme="minorHAnsi"/>
          <w:b/>
          <w:sz w:val="22"/>
          <w:szCs w:val="22"/>
          <w:u w:val="single"/>
        </w:rPr>
      </w:pPr>
      <w:r w:rsidRPr="00B20651">
        <w:rPr>
          <w:rFonts w:asciiTheme="minorHAnsi" w:hAnsiTheme="minorHAnsi"/>
          <w:b/>
          <w:sz w:val="22"/>
          <w:szCs w:val="22"/>
          <w:u w:val="single"/>
        </w:rPr>
        <w:t>NOS Version Control</w:t>
      </w:r>
    </w:p>
    <w:p w:rsidR="00EF442D" w:rsidRPr="00B20651" w:rsidRDefault="00EF442D" w:rsidP="006862AA">
      <w:pPr>
        <w:rPr>
          <w:rFonts w:asciiTheme="minorHAnsi" w:hAnsiTheme="minorHAnsi"/>
          <w:b/>
          <w:sz w:val="22"/>
          <w:szCs w:val="22"/>
          <w:u w:val="single"/>
        </w:rPr>
      </w:pPr>
    </w:p>
    <w:p w:rsidR="006862AA" w:rsidRPr="00B20651" w:rsidRDefault="006862AA" w:rsidP="006862AA">
      <w:pPr>
        <w:rPr>
          <w:rFonts w:asciiTheme="minorHAnsi" w:hAnsiTheme="minorHAnsi"/>
          <w:sz w:val="22"/>
          <w:szCs w:val="22"/>
        </w:rPr>
      </w:pPr>
    </w:p>
    <w:tbl>
      <w:tblPr>
        <w:tblpPr w:leftFromText="180" w:rightFromText="180" w:vertAnchor="page" w:horzAnchor="margin" w:tblpY="3081"/>
        <w:tblW w:w="9606" w:type="dxa"/>
        <w:tblLook w:val="04A0"/>
      </w:tblPr>
      <w:tblGrid>
        <w:gridCol w:w="2846"/>
        <w:gridCol w:w="2442"/>
        <w:gridCol w:w="2127"/>
        <w:gridCol w:w="2191"/>
      </w:tblGrid>
      <w:tr w:rsidR="00D1206E" w:rsidRPr="00B20651" w:rsidTr="00D1206E">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D1206E" w:rsidRPr="00B20651" w:rsidRDefault="00D1206E" w:rsidP="00D1206E">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D1206E" w:rsidRPr="00B20651" w:rsidRDefault="00D1206E" w:rsidP="00D1206E">
            <w:pPr>
              <w:jc w:val="center"/>
              <w:rPr>
                <w:rFonts w:asciiTheme="minorHAnsi" w:hAnsiTheme="minorHAnsi" w:cstheme="minorHAnsi"/>
                <w:b/>
                <w:sz w:val="22"/>
                <w:szCs w:val="22"/>
              </w:rPr>
            </w:pPr>
            <w:r w:rsidRPr="00B20651">
              <w:rPr>
                <w:rFonts w:asciiTheme="minorHAnsi" w:hAnsiTheme="minorHAnsi" w:cstheme="minorHAnsi"/>
                <w:b/>
                <w:sz w:val="24"/>
              </w:rPr>
              <w:t xml:space="preserve">TSC/Q </w:t>
            </w:r>
            <w:r w:rsidR="004F745F">
              <w:rPr>
                <w:rFonts w:asciiTheme="minorHAnsi" w:hAnsiTheme="minorHAnsi" w:cstheme="minorHAnsi"/>
                <w:b/>
                <w:sz w:val="24"/>
              </w:rPr>
              <w:t>0117</w:t>
            </w:r>
          </w:p>
        </w:tc>
      </w:tr>
      <w:tr w:rsidR="00735C5F" w:rsidRPr="00B20651" w:rsidTr="00D1206E">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735C5F" w:rsidRPr="00B20651" w:rsidRDefault="009335D7" w:rsidP="00735C5F">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Straight Connector 528" o:spid="_x0000_s1344" style="position:absolute;z-index:251731456;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735C5F" w:rsidRPr="00B20651">
              <w:rPr>
                <w:rFonts w:asciiTheme="minorHAnsi" w:eastAsia="MS Mincho" w:hAnsiTheme="minorHAnsi" w:cstheme="minorHAnsi"/>
                <w:b/>
                <w:bCs/>
                <w:color w:val="FFFFFF"/>
                <w:sz w:val="22"/>
                <w:szCs w:val="22"/>
              </w:rPr>
              <w:t>Credits (NSQF)</w:t>
            </w:r>
          </w:p>
          <w:p w:rsidR="00735C5F" w:rsidRPr="00B20651" w:rsidRDefault="00735C5F" w:rsidP="00735C5F">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eastAsia="MS Mincho" w:hAnsiTheme="minorHAnsi" w:cstheme="minorHAnsi"/>
                <w:b/>
                <w:bCs/>
                <w:color w:val="000000"/>
                <w:sz w:val="22"/>
                <w:szCs w:val="22"/>
              </w:rPr>
            </w:pPr>
            <w:r w:rsidRPr="00B20651">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eastAsia="MS Mincho" w:hAnsiTheme="minorHAnsi" w:cstheme="minorHAnsi"/>
                <w:b/>
                <w:bCs/>
                <w:color w:val="000000"/>
                <w:sz w:val="22"/>
                <w:szCs w:val="22"/>
              </w:rPr>
              <w:t>1.0</w:t>
            </w:r>
          </w:p>
        </w:tc>
      </w:tr>
      <w:tr w:rsidR="00735C5F" w:rsidRPr="00B20651" w:rsidTr="00D1206E">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15/12/14</w:t>
            </w:r>
          </w:p>
        </w:tc>
      </w:tr>
      <w:tr w:rsidR="00735C5F" w:rsidRPr="00B20651" w:rsidTr="00D1206E">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b/>
                <w:bCs/>
                <w:sz w:val="22"/>
                <w:szCs w:val="22"/>
              </w:rPr>
            </w:pPr>
            <w:r w:rsidRPr="00B20651">
              <w:rPr>
                <w:rFonts w:asciiTheme="minorHAnsi" w:hAnsiTheme="minorHAnsi"/>
                <w:b/>
                <w:bCs/>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w:t>
            </w:r>
            <w:r w:rsidRPr="00B20651">
              <w:rPr>
                <w:rFonts w:asciiTheme="minorHAnsi" w:hAnsiTheme="minorHAnsi" w:cstheme="minorHAnsi"/>
                <w:b/>
                <w:bCs/>
                <w:color w:val="000000"/>
                <w:sz w:val="22"/>
                <w:szCs w:val="22"/>
              </w:rPr>
              <w:t>/15</w:t>
            </w:r>
          </w:p>
        </w:tc>
      </w:tr>
      <w:tr w:rsidR="00735C5F" w:rsidRPr="00B20651" w:rsidTr="00D1206E">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b/>
                <w:bCs/>
                <w:sz w:val="22"/>
                <w:szCs w:val="22"/>
              </w:rPr>
              <w:t>Spinning</w:t>
            </w:r>
            <w:r w:rsidR="004F745F">
              <w:rPr>
                <w:rFonts w:asciiTheme="minorHAnsi" w:hAnsiTheme="minorHAnsi"/>
                <w:b/>
                <w:bCs/>
                <w:sz w:val="22"/>
                <w:szCs w:val="22"/>
              </w:rPr>
              <w:t xml:space="preserve">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6A6912"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D90A14" w:rsidRPr="00B20651" w:rsidRDefault="00D90A14" w:rsidP="00AA7AB3">
      <w:pPr>
        <w:rPr>
          <w:rFonts w:asciiTheme="minorHAnsi" w:hAnsiTheme="minorHAnsi"/>
          <w:sz w:val="22"/>
          <w:szCs w:val="22"/>
        </w:rPr>
      </w:pPr>
    </w:p>
    <w:p w:rsidR="00D90A14" w:rsidRPr="00B20651" w:rsidRDefault="00D90A14" w:rsidP="00AA7AB3">
      <w:pPr>
        <w:rPr>
          <w:rFonts w:asciiTheme="minorHAnsi" w:hAnsiTheme="minorHAnsi"/>
          <w:sz w:val="22"/>
          <w:szCs w:val="22"/>
        </w:rPr>
      </w:pPr>
    </w:p>
    <w:p w:rsidR="00D90A14" w:rsidRPr="00B20651" w:rsidRDefault="00D90A14" w:rsidP="00AA7AB3">
      <w:pPr>
        <w:rPr>
          <w:rFonts w:asciiTheme="minorHAnsi" w:hAnsiTheme="minorHAnsi"/>
          <w:sz w:val="22"/>
          <w:szCs w:val="22"/>
        </w:rPr>
      </w:pPr>
    </w:p>
    <w:p w:rsidR="00D90A14" w:rsidRPr="00B20651" w:rsidRDefault="00D90A14" w:rsidP="00AA7AB3">
      <w:pPr>
        <w:rPr>
          <w:rFonts w:asciiTheme="minorHAnsi" w:hAnsiTheme="minorHAnsi"/>
          <w:sz w:val="22"/>
          <w:szCs w:val="22"/>
        </w:rPr>
      </w:pPr>
    </w:p>
    <w:p w:rsidR="00D90A14" w:rsidRPr="00B20651" w:rsidRDefault="00D90A14" w:rsidP="00AA7AB3">
      <w:pPr>
        <w:rPr>
          <w:rFonts w:asciiTheme="minorHAnsi" w:hAnsiTheme="minorHAnsi"/>
          <w:sz w:val="22"/>
          <w:szCs w:val="22"/>
        </w:rPr>
      </w:pPr>
    </w:p>
    <w:p w:rsidR="00D90A14" w:rsidRPr="00B20651" w:rsidRDefault="00D90A14" w:rsidP="00AA7AB3">
      <w:pPr>
        <w:rPr>
          <w:rFonts w:asciiTheme="minorHAnsi" w:hAnsiTheme="minorHAnsi"/>
          <w:sz w:val="22"/>
          <w:szCs w:val="22"/>
        </w:rPr>
      </w:pPr>
    </w:p>
    <w:p w:rsidR="00AA5C31" w:rsidRPr="00B20651" w:rsidRDefault="00AA5C31" w:rsidP="00AA7AB3">
      <w:pPr>
        <w:rPr>
          <w:rFonts w:asciiTheme="minorHAnsi" w:hAnsiTheme="minorHAnsi"/>
          <w:sz w:val="22"/>
          <w:szCs w:val="22"/>
        </w:rPr>
      </w:pPr>
    </w:p>
    <w:p w:rsidR="00AA5C31" w:rsidRPr="00B20651" w:rsidRDefault="00AA5C31" w:rsidP="00AA7AB3">
      <w:pPr>
        <w:rPr>
          <w:rFonts w:asciiTheme="minorHAnsi" w:hAnsiTheme="minorHAnsi"/>
          <w:sz w:val="22"/>
          <w:szCs w:val="22"/>
        </w:rPr>
      </w:pPr>
    </w:p>
    <w:p w:rsidR="00AA5C31" w:rsidRPr="00B20651" w:rsidRDefault="00AA5C31" w:rsidP="00AA7AB3">
      <w:pPr>
        <w:rPr>
          <w:rFonts w:asciiTheme="minorHAnsi" w:hAnsiTheme="minorHAnsi"/>
          <w:sz w:val="22"/>
          <w:szCs w:val="22"/>
        </w:rPr>
      </w:pPr>
    </w:p>
    <w:p w:rsidR="00D90A14" w:rsidRPr="00B20651" w:rsidRDefault="00D90A14" w:rsidP="00AA7AB3">
      <w:pPr>
        <w:rPr>
          <w:rFonts w:asciiTheme="minorHAnsi" w:hAnsiTheme="minorHAnsi"/>
          <w:sz w:val="22"/>
          <w:szCs w:val="22"/>
        </w:rPr>
      </w:pPr>
    </w:p>
    <w:p w:rsidR="00D90A14" w:rsidRPr="00B20651" w:rsidRDefault="00D90A14" w:rsidP="00AA7AB3">
      <w:pPr>
        <w:rPr>
          <w:rFonts w:asciiTheme="minorHAnsi" w:hAnsiTheme="minorHAnsi"/>
          <w:sz w:val="22"/>
          <w:szCs w:val="22"/>
        </w:rPr>
      </w:pPr>
    </w:p>
    <w:p w:rsidR="006613F3" w:rsidRPr="00B20651" w:rsidRDefault="006613F3" w:rsidP="00AA7AB3">
      <w:pPr>
        <w:rPr>
          <w:rFonts w:asciiTheme="minorHAnsi" w:hAnsiTheme="minorHAnsi"/>
          <w:sz w:val="22"/>
          <w:szCs w:val="22"/>
        </w:rPr>
      </w:pPr>
    </w:p>
    <w:p w:rsidR="006613F3" w:rsidRPr="00B20651" w:rsidRDefault="006613F3" w:rsidP="00AA7AB3">
      <w:pPr>
        <w:rPr>
          <w:rFonts w:asciiTheme="minorHAnsi" w:hAnsiTheme="minorHAnsi"/>
          <w:sz w:val="22"/>
          <w:szCs w:val="22"/>
        </w:rPr>
        <w:sectPr w:rsidR="006613F3" w:rsidRPr="00B20651" w:rsidSect="006862AA">
          <w:headerReference w:type="default" r:id="rId17"/>
          <w:type w:val="continuous"/>
          <w:pgSz w:w="12240" w:h="15840" w:code="1"/>
          <w:pgMar w:top="1440" w:right="1440" w:bottom="1440" w:left="1440" w:header="720" w:footer="720" w:gutter="0"/>
          <w:cols w:space="720"/>
          <w:titlePg/>
          <w:docGrid w:linePitch="360"/>
        </w:sectPr>
      </w:pPr>
    </w:p>
    <w:p w:rsidR="006613F3" w:rsidRPr="00B20651" w:rsidRDefault="006613F3" w:rsidP="00AA7AB3">
      <w:pPr>
        <w:rPr>
          <w:rFonts w:asciiTheme="minorHAnsi" w:hAnsiTheme="minorHAnsi"/>
          <w:sz w:val="22"/>
          <w:szCs w:val="22"/>
        </w:rPr>
      </w:pPr>
    </w:p>
    <w:p w:rsidR="00D90A14" w:rsidRPr="00B20651" w:rsidRDefault="00D90A14" w:rsidP="00AA7AB3">
      <w:pPr>
        <w:rPr>
          <w:rFonts w:asciiTheme="minorHAnsi" w:hAnsiTheme="minorHAnsi"/>
          <w:sz w:val="22"/>
          <w:szCs w:val="22"/>
        </w:rPr>
      </w:pPr>
    </w:p>
    <w:p w:rsidR="009679DE" w:rsidRPr="00B20651" w:rsidRDefault="009679DE" w:rsidP="00AA7AB3">
      <w:pPr>
        <w:rPr>
          <w:rFonts w:asciiTheme="minorHAnsi" w:hAnsiTheme="minorHAnsi"/>
          <w:noProof/>
          <w:sz w:val="22"/>
          <w:szCs w:val="22"/>
          <w:lang w:val="en-IN" w:eastAsia="en-IN"/>
        </w:rPr>
        <w:sectPr w:rsidR="009679DE" w:rsidRPr="00B20651" w:rsidSect="006862AA">
          <w:type w:val="continuous"/>
          <w:pgSz w:w="12240" w:h="15840" w:code="1"/>
          <w:pgMar w:top="1440" w:right="1440" w:bottom="1440" w:left="1440" w:header="720" w:footer="720" w:gutter="0"/>
          <w:cols w:space="720"/>
          <w:titlePg/>
          <w:docGrid w:linePitch="360"/>
        </w:sectPr>
      </w:pPr>
    </w:p>
    <w:p w:rsidR="006862AA" w:rsidRPr="00B20651" w:rsidRDefault="006862AA" w:rsidP="006862AA">
      <w:pPr>
        <w:rPr>
          <w:rFonts w:asciiTheme="minorHAnsi" w:hAnsiTheme="minorHAnsi"/>
          <w:sz w:val="22"/>
          <w:szCs w:val="22"/>
        </w:rPr>
        <w:sectPr w:rsidR="006862AA" w:rsidRPr="00B20651" w:rsidSect="006862AA">
          <w:headerReference w:type="default" r:id="rId18"/>
          <w:headerReference w:type="first" r:id="rId19"/>
          <w:type w:val="continuous"/>
          <w:pgSz w:w="12240" w:h="15840" w:code="1"/>
          <w:pgMar w:top="1440" w:right="1440" w:bottom="1440" w:left="1440" w:header="720" w:footer="720" w:gutter="0"/>
          <w:cols w:space="720"/>
          <w:titlePg/>
          <w:docGrid w:linePitch="360"/>
        </w:sectPr>
      </w:pPr>
    </w:p>
    <w:p w:rsidR="00C0143D" w:rsidRPr="00B20651" w:rsidRDefault="00C0143D" w:rsidP="003D0A84">
      <w:pPr>
        <w:rPr>
          <w:rFonts w:asciiTheme="minorHAnsi" w:hAnsiTheme="minorHAnsi"/>
          <w:sz w:val="22"/>
          <w:szCs w:val="22"/>
        </w:rPr>
        <w:sectPr w:rsidR="00C0143D" w:rsidRPr="00B20651" w:rsidSect="00C0143D">
          <w:headerReference w:type="default" r:id="rId20"/>
          <w:headerReference w:type="first" r:id="rId21"/>
          <w:type w:val="continuous"/>
          <w:pgSz w:w="12240" w:h="15840" w:code="1"/>
          <w:pgMar w:top="1440" w:right="1440" w:bottom="1440" w:left="1440" w:header="720" w:footer="720" w:gutter="0"/>
          <w:cols w:space="720"/>
          <w:titlePg/>
          <w:docGrid w:linePitch="360"/>
        </w:sectPr>
      </w:pPr>
    </w:p>
    <w:p w:rsidR="001E3172" w:rsidRPr="00B20651" w:rsidRDefault="001E3172">
      <w:pPr>
        <w:rPr>
          <w:rFonts w:asciiTheme="minorHAnsi" w:hAnsiTheme="minorHAnsi"/>
          <w:noProof/>
          <w:sz w:val="22"/>
          <w:szCs w:val="22"/>
          <w:lang w:val="en-IN" w:eastAsia="en-IN"/>
        </w:rPr>
      </w:pPr>
      <w:r w:rsidRPr="00B20651">
        <w:rPr>
          <w:rFonts w:asciiTheme="minorHAnsi" w:hAnsiTheme="minorHAnsi"/>
          <w:noProof/>
          <w:sz w:val="22"/>
          <w:szCs w:val="22"/>
          <w:lang w:val="en-IN" w:eastAsia="en-IN"/>
        </w:rPr>
        <w:lastRenderedPageBreak/>
        <w:br w:type="page"/>
      </w:r>
    </w:p>
    <w:p w:rsidR="00492F4D" w:rsidRPr="00B20651" w:rsidRDefault="00492F4D" w:rsidP="00492F4D">
      <w:pPr>
        <w:jc w:val="center"/>
        <w:rPr>
          <w:rFonts w:asciiTheme="minorHAnsi" w:hAnsiTheme="minorHAnsi"/>
          <w:noProof/>
          <w:sz w:val="22"/>
          <w:szCs w:val="22"/>
          <w:lang w:val="en-IN" w:eastAsia="en-IN"/>
        </w:rPr>
      </w:pPr>
    </w:p>
    <w:p w:rsidR="00492F4D" w:rsidRPr="00B20651" w:rsidRDefault="009335D7" w:rsidP="00492F4D">
      <w:pPr>
        <w:jc w:val="center"/>
        <w:rPr>
          <w:rFonts w:asciiTheme="minorHAnsi" w:hAnsiTheme="minorHAnsi"/>
          <w:noProof/>
          <w:sz w:val="22"/>
          <w:szCs w:val="22"/>
          <w:lang w:val="en-IN" w:eastAsia="en-IN"/>
        </w:rPr>
      </w:pPr>
      <w:r>
        <w:rPr>
          <w:rFonts w:asciiTheme="minorHAnsi" w:hAnsiTheme="minorHAnsi"/>
          <w:noProof/>
          <w:sz w:val="22"/>
          <w:szCs w:val="22"/>
        </w:rPr>
        <w:pict>
          <v:shape id="Text Box 602" o:spid="_x0000_s1044" type="#_x0000_t202" style="position:absolute;left:0;text-align:left;margin-left:-15.15pt;margin-top:6.1pt;width:493pt;height:162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style="mso-next-textbox:#Text Box 602">
              <w:txbxContent>
                <w:p w:rsidR="00A350A4" w:rsidRPr="00B13DA9" w:rsidRDefault="00A350A4" w:rsidP="00492F4D">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492F4D" w:rsidRPr="00B20651" w:rsidRDefault="00492F4D" w:rsidP="00492F4D">
      <w:pPr>
        <w:jc w:val="center"/>
        <w:rPr>
          <w:rFonts w:asciiTheme="minorHAnsi" w:hAnsiTheme="minorHAnsi"/>
          <w:noProof/>
          <w:sz w:val="22"/>
          <w:szCs w:val="22"/>
          <w:lang w:val="en-IN" w:eastAsia="en-IN"/>
        </w:rPr>
      </w:pPr>
    </w:p>
    <w:p w:rsidR="00492F4D" w:rsidRPr="00B20651" w:rsidRDefault="00492F4D" w:rsidP="00492F4D">
      <w:pPr>
        <w:jc w:val="center"/>
        <w:rPr>
          <w:rFonts w:asciiTheme="minorHAnsi" w:hAnsiTheme="minorHAnsi"/>
          <w:noProof/>
          <w:sz w:val="22"/>
          <w:szCs w:val="22"/>
          <w:lang w:val="en-IN" w:eastAsia="en-IN"/>
        </w:rPr>
      </w:pPr>
    </w:p>
    <w:p w:rsidR="00492F4D" w:rsidRPr="00B20651" w:rsidRDefault="00492F4D" w:rsidP="00492F4D">
      <w:pPr>
        <w:jc w:val="center"/>
        <w:rPr>
          <w:rFonts w:asciiTheme="minorHAnsi" w:hAnsiTheme="minorHAnsi"/>
          <w:noProof/>
          <w:sz w:val="22"/>
          <w:szCs w:val="22"/>
          <w:lang w:val="en-IN" w:eastAsia="en-IN"/>
        </w:rPr>
      </w:pPr>
    </w:p>
    <w:p w:rsidR="00492F4D" w:rsidRPr="00B20651" w:rsidRDefault="00492F4D" w:rsidP="00492F4D">
      <w:pPr>
        <w:jc w:val="center"/>
        <w:rPr>
          <w:rFonts w:asciiTheme="minorHAnsi" w:hAnsiTheme="minorHAnsi"/>
          <w:noProof/>
          <w:sz w:val="22"/>
          <w:szCs w:val="22"/>
          <w:lang w:val="en-IN" w:eastAsia="en-IN"/>
        </w:rPr>
      </w:pPr>
    </w:p>
    <w:p w:rsidR="00492F4D" w:rsidRPr="00B20651" w:rsidRDefault="00492F4D" w:rsidP="00492F4D">
      <w:pPr>
        <w:jc w:val="center"/>
        <w:rPr>
          <w:rFonts w:asciiTheme="minorHAnsi" w:hAnsiTheme="minorHAnsi"/>
          <w:noProof/>
          <w:sz w:val="22"/>
          <w:szCs w:val="22"/>
          <w:lang w:val="en-IN" w:eastAsia="en-IN"/>
        </w:rPr>
      </w:pPr>
    </w:p>
    <w:p w:rsidR="00492F4D" w:rsidRPr="00B20651" w:rsidRDefault="00492F4D" w:rsidP="00492F4D">
      <w:pPr>
        <w:jc w:val="center"/>
        <w:rPr>
          <w:rFonts w:asciiTheme="minorHAnsi" w:hAnsiTheme="minorHAnsi"/>
          <w:noProof/>
          <w:sz w:val="22"/>
          <w:szCs w:val="22"/>
          <w:lang w:val="en-IN" w:eastAsia="en-IN"/>
        </w:rPr>
      </w:pPr>
    </w:p>
    <w:p w:rsidR="00492F4D" w:rsidRPr="00B20651" w:rsidRDefault="00492F4D" w:rsidP="00492F4D">
      <w:pPr>
        <w:jc w:val="center"/>
        <w:rPr>
          <w:rFonts w:asciiTheme="minorHAnsi" w:hAnsiTheme="minorHAnsi"/>
          <w:noProof/>
          <w:sz w:val="22"/>
          <w:szCs w:val="22"/>
          <w:lang w:val="en-IN" w:eastAsia="en-IN"/>
        </w:rPr>
      </w:pPr>
    </w:p>
    <w:p w:rsidR="00492F4D" w:rsidRPr="00B20651" w:rsidRDefault="00492F4D" w:rsidP="00492F4D">
      <w:pPr>
        <w:jc w:val="center"/>
        <w:rPr>
          <w:rFonts w:asciiTheme="minorHAnsi" w:hAnsiTheme="minorHAnsi"/>
          <w:noProof/>
          <w:sz w:val="22"/>
          <w:szCs w:val="22"/>
          <w:lang w:val="en-IN" w:eastAsia="en-IN"/>
        </w:rPr>
      </w:pPr>
    </w:p>
    <w:p w:rsidR="00492F4D" w:rsidRPr="00B20651" w:rsidRDefault="00492F4D" w:rsidP="00492F4D">
      <w:pPr>
        <w:jc w:val="center"/>
        <w:rPr>
          <w:rFonts w:asciiTheme="minorHAnsi" w:hAnsiTheme="minorHAnsi"/>
          <w:noProof/>
          <w:sz w:val="22"/>
          <w:szCs w:val="22"/>
          <w:lang w:val="en-IN" w:eastAsia="en-IN"/>
        </w:rPr>
      </w:pPr>
    </w:p>
    <w:p w:rsidR="00492F4D" w:rsidRPr="00B20651" w:rsidRDefault="00492F4D" w:rsidP="00492F4D">
      <w:pPr>
        <w:jc w:val="center"/>
        <w:rPr>
          <w:rFonts w:asciiTheme="minorHAnsi" w:hAnsiTheme="minorHAnsi"/>
          <w:noProof/>
          <w:sz w:val="22"/>
          <w:szCs w:val="22"/>
          <w:lang w:val="en-IN" w:eastAsia="en-IN"/>
        </w:rPr>
      </w:pPr>
    </w:p>
    <w:p w:rsidR="00492F4D" w:rsidRPr="00B20651" w:rsidRDefault="00492F4D" w:rsidP="00492F4D">
      <w:pPr>
        <w:jc w:val="center"/>
        <w:rPr>
          <w:rFonts w:asciiTheme="minorHAnsi" w:hAnsiTheme="minorHAnsi"/>
          <w:noProof/>
          <w:sz w:val="22"/>
          <w:szCs w:val="22"/>
          <w:lang w:val="en-IN" w:eastAsia="en-IN"/>
        </w:rPr>
      </w:pPr>
    </w:p>
    <w:p w:rsidR="00492F4D" w:rsidRPr="00B20651" w:rsidRDefault="00492F4D" w:rsidP="00492F4D">
      <w:pPr>
        <w:tabs>
          <w:tab w:val="left" w:pos="6010"/>
        </w:tabs>
        <w:rPr>
          <w:rFonts w:asciiTheme="minorHAnsi" w:hAnsiTheme="minorHAnsi"/>
          <w:noProof/>
          <w:sz w:val="22"/>
          <w:szCs w:val="22"/>
          <w:lang w:val="en-IN" w:eastAsia="en-IN"/>
        </w:rPr>
      </w:pPr>
      <w:r w:rsidRPr="00B20651">
        <w:rPr>
          <w:rFonts w:asciiTheme="minorHAnsi" w:hAnsiTheme="minorHAnsi"/>
          <w:noProof/>
          <w:sz w:val="22"/>
          <w:szCs w:val="22"/>
          <w:lang w:val="en-IN" w:eastAsia="en-IN"/>
        </w:rPr>
        <w:tab/>
      </w:r>
    </w:p>
    <w:p w:rsidR="00492F4D" w:rsidRPr="00B20651" w:rsidRDefault="00492F4D"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noProof/>
          <w:sz w:val="22"/>
          <w:szCs w:val="22"/>
          <w:lang w:val="en-IN" w:eastAsia="en-IN"/>
        </w:rPr>
      </w:pPr>
    </w:p>
    <w:p w:rsidR="00614ABC" w:rsidRPr="00B20651" w:rsidRDefault="00614ABC" w:rsidP="00492F4D">
      <w:pPr>
        <w:rPr>
          <w:rFonts w:asciiTheme="minorHAnsi" w:hAnsiTheme="minorHAnsi"/>
          <w:noProof/>
          <w:sz w:val="22"/>
          <w:szCs w:val="22"/>
          <w:lang w:val="en-IN" w:eastAsia="en-IN"/>
        </w:rPr>
      </w:pPr>
    </w:p>
    <w:p w:rsidR="00614ABC" w:rsidRPr="00B20651" w:rsidRDefault="00614ABC" w:rsidP="00492F4D">
      <w:pPr>
        <w:rPr>
          <w:rFonts w:asciiTheme="minorHAnsi" w:hAnsiTheme="minorHAnsi"/>
          <w:noProof/>
          <w:sz w:val="22"/>
          <w:szCs w:val="22"/>
          <w:lang w:val="en-IN" w:eastAsia="en-IN"/>
        </w:rPr>
      </w:pPr>
    </w:p>
    <w:p w:rsidR="00614ABC" w:rsidRPr="00B20651" w:rsidRDefault="00614ABC" w:rsidP="00492F4D">
      <w:pPr>
        <w:rPr>
          <w:rFonts w:asciiTheme="minorHAnsi" w:hAnsiTheme="minorHAnsi"/>
          <w:noProof/>
          <w:sz w:val="22"/>
          <w:szCs w:val="22"/>
          <w:lang w:val="en-IN" w:eastAsia="en-IN"/>
        </w:rPr>
      </w:pPr>
    </w:p>
    <w:p w:rsidR="00614ABC" w:rsidRPr="00B20651" w:rsidRDefault="00614ABC" w:rsidP="00492F4D">
      <w:pPr>
        <w:rPr>
          <w:rFonts w:asciiTheme="minorHAnsi" w:hAnsiTheme="minorHAnsi"/>
          <w:noProof/>
          <w:sz w:val="22"/>
          <w:szCs w:val="22"/>
          <w:lang w:val="en-IN" w:eastAsia="en-IN"/>
        </w:rPr>
      </w:pPr>
    </w:p>
    <w:p w:rsidR="00614ABC" w:rsidRPr="00B20651" w:rsidRDefault="00614ABC" w:rsidP="00492F4D">
      <w:pPr>
        <w:rPr>
          <w:rFonts w:asciiTheme="minorHAnsi" w:hAnsiTheme="minorHAnsi"/>
          <w:noProof/>
          <w:sz w:val="22"/>
          <w:szCs w:val="22"/>
          <w:lang w:val="en-IN" w:eastAsia="en-IN"/>
        </w:rPr>
      </w:pPr>
    </w:p>
    <w:p w:rsidR="00614ABC" w:rsidRPr="00B20651" w:rsidRDefault="00614ABC" w:rsidP="00492F4D">
      <w:pPr>
        <w:rPr>
          <w:rFonts w:asciiTheme="minorHAnsi" w:hAnsiTheme="minorHAnsi"/>
          <w:noProof/>
          <w:sz w:val="22"/>
          <w:szCs w:val="22"/>
          <w:lang w:val="en-IN" w:eastAsia="en-IN"/>
        </w:rPr>
      </w:pPr>
    </w:p>
    <w:p w:rsidR="00614ABC" w:rsidRPr="00B20651" w:rsidRDefault="00614ABC" w:rsidP="00492F4D">
      <w:pPr>
        <w:rPr>
          <w:rFonts w:asciiTheme="minorHAnsi" w:hAnsiTheme="minorHAnsi"/>
          <w:noProof/>
          <w:sz w:val="22"/>
          <w:szCs w:val="22"/>
          <w:lang w:val="en-IN" w:eastAsia="en-IN"/>
        </w:rPr>
      </w:pPr>
    </w:p>
    <w:p w:rsidR="00492F4D" w:rsidRPr="00B20651" w:rsidRDefault="00492F4D" w:rsidP="00492F4D">
      <w:pPr>
        <w:rPr>
          <w:rFonts w:asciiTheme="minorHAnsi" w:hAnsiTheme="minorHAnsi"/>
          <w:b/>
          <w:sz w:val="22"/>
          <w:szCs w:val="22"/>
          <w:u w:val="single"/>
        </w:rPr>
      </w:pPr>
      <w:r w:rsidRPr="00B20651">
        <w:rPr>
          <w:rFonts w:asciiTheme="minorHAnsi" w:hAnsiTheme="minorHAnsi"/>
          <w:b/>
          <w:sz w:val="22"/>
          <w:szCs w:val="22"/>
          <w:u w:val="single"/>
        </w:rPr>
        <w:t xml:space="preserve">Overview </w:t>
      </w:r>
    </w:p>
    <w:p w:rsidR="001B2E89" w:rsidRPr="00B20651" w:rsidRDefault="00D90A14" w:rsidP="00D90A14">
      <w:pPr>
        <w:pStyle w:val="Heading1"/>
        <w:spacing w:line="360" w:lineRule="auto"/>
        <w:rPr>
          <w:rFonts w:asciiTheme="minorHAnsi" w:hAnsiTheme="minorHAnsi"/>
          <w:sz w:val="22"/>
          <w:szCs w:val="22"/>
          <w:lang w:val="en-GB"/>
        </w:rPr>
      </w:pPr>
      <w:bookmarkStart w:id="14" w:name="_This_unit_is_1"/>
      <w:bookmarkEnd w:id="14"/>
      <w:r w:rsidRPr="00B20651">
        <w:rPr>
          <w:rFonts w:asciiTheme="minorHAnsi" w:hAnsiTheme="minorHAnsi"/>
          <w:color w:val="000000"/>
          <w:sz w:val="22"/>
          <w:szCs w:val="22"/>
        </w:rPr>
        <w:t>This unit is about carrying out the piecing activities in a speed frame machine in the event of a roving breakage.</w:t>
      </w:r>
      <w:r w:rsidR="00492F4D" w:rsidRPr="00B20651">
        <w:rPr>
          <w:rFonts w:asciiTheme="minorHAnsi" w:hAnsiTheme="minorHAnsi"/>
          <w:sz w:val="22"/>
          <w:szCs w:val="22"/>
          <w:lang w:val="en-GB"/>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1B2E89" w:rsidRPr="00B20651" w:rsidTr="00A111FC">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1B2E89" w:rsidRPr="00B20651" w:rsidRDefault="009335D7" w:rsidP="00A111FC">
            <w:pPr>
              <w:spacing w:line="23" w:lineRule="atLeast"/>
              <w:rPr>
                <w:rFonts w:asciiTheme="minorHAnsi" w:hAnsiTheme="minorHAnsi" w:cstheme="minorHAnsi"/>
                <w:b/>
                <w:color w:val="FFFFFF" w:themeColor="background1"/>
              </w:rPr>
            </w:pPr>
            <w:r w:rsidRPr="009335D7">
              <w:rPr>
                <w:rFonts w:asciiTheme="minorHAnsi" w:hAnsiTheme="minorHAnsi" w:cstheme="minorHAnsi"/>
                <w:noProof/>
                <w:sz w:val="22"/>
              </w:rPr>
              <w:lastRenderedPageBreak/>
              <w:pict>
                <v:rect id="_x0000_s1068" style="position:absolute;margin-left:-47pt;margin-top:13.15pt;width:29pt;height:237.5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068" inset="0,,0">
                    <w:txbxContent>
                      <w:p w:rsidR="00A350A4" w:rsidRPr="00500FA4" w:rsidRDefault="00A350A4" w:rsidP="001B2E89">
                        <w:pPr>
                          <w:pStyle w:val="sidebar-text"/>
                        </w:pPr>
                        <w:r>
                          <w:t>National Occupational Standard</w:t>
                        </w:r>
                      </w:p>
                    </w:txbxContent>
                  </v:textbox>
                </v:rect>
              </w:pict>
            </w:r>
            <w:r w:rsidR="001B2E89" w:rsidRPr="00B20651">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1B2E89" w:rsidRPr="00B20651" w:rsidRDefault="006613F3" w:rsidP="006613F3">
            <w:pPr>
              <w:spacing w:line="23" w:lineRule="atLeast"/>
              <w:rPr>
                <w:rFonts w:asciiTheme="minorHAnsi" w:hAnsiTheme="minorHAnsi" w:cstheme="minorHAnsi"/>
                <w:b/>
                <w:color w:val="FFFFFF" w:themeColor="background1"/>
              </w:rPr>
            </w:pPr>
            <w:r w:rsidRPr="00B20651">
              <w:rPr>
                <w:rFonts w:asciiTheme="minorHAnsi" w:hAnsiTheme="minorHAnsi" w:cstheme="minorHAnsi"/>
                <w:b/>
                <w:color w:val="FFFFFF" w:themeColor="background1"/>
                <w:sz w:val="22"/>
              </w:rPr>
              <w:t xml:space="preserve">TSC/N </w:t>
            </w:r>
            <w:r w:rsidR="004F745F">
              <w:rPr>
                <w:rFonts w:asciiTheme="minorHAnsi" w:hAnsiTheme="minorHAnsi" w:cstheme="minorHAnsi"/>
                <w:b/>
                <w:color w:val="FFFFFF" w:themeColor="background1"/>
                <w:sz w:val="22"/>
              </w:rPr>
              <w:t>0118</w:t>
            </w:r>
          </w:p>
        </w:tc>
      </w:tr>
      <w:tr w:rsidR="001B2E89" w:rsidRPr="00B20651" w:rsidTr="00A111FC">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1B2E89" w:rsidRPr="00B20651" w:rsidRDefault="001B2E89" w:rsidP="00A111FC">
            <w:pPr>
              <w:spacing w:line="23" w:lineRule="atLeast"/>
              <w:rPr>
                <w:rFonts w:asciiTheme="minorHAnsi" w:hAnsiTheme="minorHAnsi" w:cstheme="minorHAnsi"/>
                <w:b/>
                <w:color w:val="FFFFFF" w:themeColor="background1"/>
                <w:sz w:val="22"/>
                <w:szCs w:val="22"/>
              </w:rPr>
            </w:pPr>
            <w:r w:rsidRPr="00B20651">
              <w:rPr>
                <w:rFonts w:asciiTheme="minorHAnsi" w:hAnsiTheme="minorHAnsi" w:cstheme="minorHAnsi"/>
                <w:b/>
                <w:color w:val="FFFFFF" w:themeColor="background1"/>
                <w:sz w:val="22"/>
                <w:szCs w:val="22"/>
              </w:rPr>
              <w:t>Unit Title</w:t>
            </w:r>
          </w:p>
          <w:p w:rsidR="001B2E89" w:rsidRPr="00B20651" w:rsidRDefault="001B2E89" w:rsidP="00A111FC">
            <w:pPr>
              <w:spacing w:line="23" w:lineRule="atLeast"/>
              <w:rPr>
                <w:rFonts w:asciiTheme="minorHAnsi" w:hAnsiTheme="minorHAnsi" w:cstheme="minorHAnsi"/>
                <w:b/>
                <w:color w:val="FFFFFF" w:themeColor="background1"/>
              </w:rPr>
            </w:pPr>
            <w:r w:rsidRPr="00B20651">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1B2E89" w:rsidRPr="00B20651" w:rsidRDefault="008639A7" w:rsidP="00A111FC">
            <w:pPr>
              <w:pStyle w:val="Table-Heading"/>
              <w:spacing w:line="23" w:lineRule="atLeast"/>
            </w:pPr>
            <w:r w:rsidRPr="00B20651">
              <w:t>Piecing the broken rov</w:t>
            </w:r>
            <w:r w:rsidR="00B443E6">
              <w:t xml:space="preserve">ing </w:t>
            </w:r>
          </w:p>
        </w:tc>
      </w:tr>
      <w:tr w:rsidR="001B2E89" w:rsidRPr="00B20651" w:rsidTr="00A111FC">
        <w:trPr>
          <w:trHeight w:val="20"/>
        </w:trPr>
        <w:tc>
          <w:tcPr>
            <w:tcW w:w="2215" w:type="dxa"/>
            <w:tcBorders>
              <w:top w:val="single" w:sz="4" w:space="0" w:color="FFFFFF" w:themeColor="background1"/>
            </w:tcBorders>
            <w:shd w:val="clear" w:color="auto" w:fill="DBE5F1" w:themeFill="accent1" w:themeFillTint="33"/>
          </w:tcPr>
          <w:p w:rsidR="001B2E89" w:rsidRPr="00B20651" w:rsidRDefault="001B2E89" w:rsidP="00A111FC">
            <w:pPr>
              <w:widowControl w:val="0"/>
              <w:autoSpaceDE w:val="0"/>
              <w:autoSpaceDN w:val="0"/>
              <w:adjustRightInd w:val="0"/>
              <w:spacing w:line="23" w:lineRule="atLeast"/>
              <w:rPr>
                <w:rFonts w:asciiTheme="minorHAnsi" w:eastAsia="MS Mincho" w:hAnsiTheme="minorHAnsi" w:cstheme="minorHAnsi"/>
                <w:b/>
                <w:bCs/>
              </w:rPr>
            </w:pPr>
            <w:r w:rsidRPr="00B2065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1B2E89" w:rsidRPr="00B20651" w:rsidRDefault="008639A7" w:rsidP="001B2E89">
            <w:pPr>
              <w:pStyle w:val="Scopetext"/>
              <w:spacing w:line="23" w:lineRule="atLeast"/>
            </w:pPr>
            <w:r w:rsidRPr="00B20651">
              <w:t>This unit is about carrying out procedure for piecing activities in the event of a roving breakage</w:t>
            </w:r>
          </w:p>
        </w:tc>
      </w:tr>
      <w:tr w:rsidR="001B2E89" w:rsidRPr="00B20651" w:rsidTr="00A111FC">
        <w:trPr>
          <w:trHeight w:val="20"/>
        </w:trPr>
        <w:tc>
          <w:tcPr>
            <w:tcW w:w="2215" w:type="dxa"/>
            <w:shd w:val="clear" w:color="auto" w:fill="DBE5F1" w:themeFill="accent1" w:themeFillTint="33"/>
          </w:tcPr>
          <w:p w:rsidR="001B2E89" w:rsidRPr="00B20651" w:rsidRDefault="001B2E89" w:rsidP="00A111FC">
            <w:pPr>
              <w:pStyle w:val="tb-side-clmn-txt"/>
              <w:spacing w:line="23" w:lineRule="atLeast"/>
            </w:pPr>
            <w:r w:rsidRPr="00B20651">
              <w:t>Scope</w:t>
            </w:r>
          </w:p>
        </w:tc>
        <w:tc>
          <w:tcPr>
            <w:tcW w:w="7958" w:type="dxa"/>
          </w:tcPr>
          <w:p w:rsidR="001B2E89" w:rsidRPr="00B20651" w:rsidRDefault="001B2E89" w:rsidP="00A111FC">
            <w:pPr>
              <w:pStyle w:val="Scopetext"/>
              <w:spacing w:line="23" w:lineRule="atLeast"/>
            </w:pPr>
            <w:r w:rsidRPr="00B20651">
              <w:t>This unit/task covers the following:</w:t>
            </w:r>
          </w:p>
          <w:p w:rsidR="008639A7" w:rsidRPr="00B20651" w:rsidRDefault="008639A7" w:rsidP="00F6747B">
            <w:pPr>
              <w:pStyle w:val="Scopetext"/>
              <w:numPr>
                <w:ilvl w:val="0"/>
                <w:numId w:val="13"/>
              </w:numPr>
              <w:spacing w:line="23" w:lineRule="atLeast"/>
              <w:ind w:left="479"/>
            </w:pPr>
            <w:r w:rsidRPr="00B20651">
              <w:t>To attend the machine and identify roving breakage</w:t>
            </w:r>
          </w:p>
          <w:p w:rsidR="008639A7" w:rsidRPr="00B20651" w:rsidRDefault="008639A7" w:rsidP="00F6747B">
            <w:pPr>
              <w:pStyle w:val="Scopetext"/>
              <w:numPr>
                <w:ilvl w:val="0"/>
                <w:numId w:val="13"/>
              </w:numPr>
              <w:spacing w:line="23" w:lineRule="atLeast"/>
              <w:ind w:left="479"/>
            </w:pPr>
            <w:r w:rsidRPr="00B20651">
              <w:t xml:space="preserve">To </w:t>
            </w:r>
            <w:r w:rsidR="00690B9C">
              <w:t>piece the broken roving</w:t>
            </w:r>
          </w:p>
          <w:p w:rsidR="008639A7" w:rsidRPr="00B20651" w:rsidRDefault="008639A7" w:rsidP="00F6747B">
            <w:pPr>
              <w:pStyle w:val="Scopetext"/>
              <w:numPr>
                <w:ilvl w:val="0"/>
                <w:numId w:val="13"/>
              </w:numPr>
              <w:spacing w:line="23" w:lineRule="atLeast"/>
              <w:ind w:left="479"/>
              <w:rPr>
                <w:strike/>
              </w:rPr>
            </w:pPr>
            <w:r w:rsidRPr="00B20651">
              <w:t xml:space="preserve">To ensure proper material handling of </w:t>
            </w:r>
            <w:r w:rsidR="004668D1">
              <w:t xml:space="preserve">roving </w:t>
            </w:r>
            <w:r w:rsidRPr="00B20651">
              <w:t>bobbin</w:t>
            </w:r>
          </w:p>
          <w:p w:rsidR="001B2E89" w:rsidRPr="00B20651" w:rsidRDefault="008639A7" w:rsidP="00F6747B">
            <w:pPr>
              <w:pStyle w:val="Scopetext"/>
              <w:numPr>
                <w:ilvl w:val="0"/>
                <w:numId w:val="13"/>
              </w:numPr>
              <w:spacing w:line="23" w:lineRule="atLeast"/>
              <w:ind w:left="479"/>
              <w:rPr>
                <w:strike/>
              </w:rPr>
            </w:pPr>
            <w:r w:rsidRPr="00B20651">
              <w:t>To check the quality of sliver piecing and starting the machine</w:t>
            </w:r>
          </w:p>
        </w:tc>
      </w:tr>
      <w:tr w:rsidR="001B2E89" w:rsidRPr="00B20651" w:rsidTr="00A111FC">
        <w:trPr>
          <w:trHeight w:val="20"/>
        </w:trPr>
        <w:tc>
          <w:tcPr>
            <w:tcW w:w="10173" w:type="dxa"/>
            <w:gridSpan w:val="2"/>
            <w:shd w:val="clear" w:color="auto" w:fill="1F497D" w:themeFill="text2"/>
            <w:vAlign w:val="center"/>
          </w:tcPr>
          <w:p w:rsidR="001B2E89" w:rsidRPr="00B20651" w:rsidRDefault="001B2E89" w:rsidP="00A111FC">
            <w:pPr>
              <w:spacing w:line="23" w:lineRule="atLeast"/>
              <w:rPr>
                <w:rFonts w:cstheme="minorHAnsi"/>
                <w:i/>
                <w:color w:val="FFFFFF" w:themeColor="background1"/>
              </w:rPr>
            </w:pPr>
            <w:r w:rsidRPr="00B20651">
              <w:rPr>
                <w:rFonts w:asciiTheme="minorHAnsi" w:eastAsiaTheme="minorHAnsi" w:hAnsiTheme="minorHAnsi" w:cs="Arial"/>
                <w:b/>
                <w:color w:val="F2F2F2" w:themeColor="background1" w:themeShade="F2"/>
                <w:kern w:val="0"/>
                <w:sz w:val="22"/>
                <w:szCs w:val="22"/>
              </w:rPr>
              <w:t>Performance Criteria (PC) w.r.t. the Scope</w:t>
            </w:r>
          </w:p>
        </w:tc>
      </w:tr>
      <w:tr w:rsidR="00B17167" w:rsidRPr="00B20651" w:rsidTr="00B17167">
        <w:trPr>
          <w:trHeight w:val="20"/>
        </w:trPr>
        <w:tc>
          <w:tcPr>
            <w:tcW w:w="2215" w:type="dxa"/>
            <w:shd w:val="clear" w:color="auto" w:fill="1F497D" w:themeFill="text2"/>
            <w:vAlign w:val="center"/>
          </w:tcPr>
          <w:p w:rsidR="00B17167" w:rsidRPr="00B20651" w:rsidRDefault="00B17167" w:rsidP="00A111FC">
            <w:pPr>
              <w:spacing w:line="23" w:lineRule="atLeast"/>
              <w:rPr>
                <w:rFonts w:asciiTheme="minorHAnsi" w:eastAsiaTheme="minorHAnsi" w:hAnsiTheme="minorHAnsi" w:cs="Arial"/>
                <w:b/>
                <w:color w:val="F2F2F2" w:themeColor="background1" w:themeShade="F2"/>
                <w:kern w:val="0"/>
                <w:sz w:val="22"/>
                <w:szCs w:val="22"/>
              </w:rPr>
            </w:pPr>
            <w:r w:rsidRPr="00B20651">
              <w:rPr>
                <w:rFonts w:asciiTheme="minorHAnsi" w:hAnsiTheme="minorHAnsi" w:cstheme="minorHAnsi"/>
                <w:b/>
                <w:color w:val="FFFFFF" w:themeColor="background1"/>
                <w:sz w:val="22"/>
              </w:rPr>
              <w:t>Elements</w:t>
            </w:r>
          </w:p>
        </w:tc>
        <w:tc>
          <w:tcPr>
            <w:tcW w:w="7958" w:type="dxa"/>
            <w:shd w:val="clear" w:color="auto" w:fill="1F497D" w:themeFill="text2"/>
            <w:vAlign w:val="center"/>
          </w:tcPr>
          <w:p w:rsidR="00B17167" w:rsidRPr="00B20651" w:rsidRDefault="00B17167" w:rsidP="00A111FC">
            <w:pPr>
              <w:spacing w:line="23" w:lineRule="atLeast"/>
              <w:rPr>
                <w:rFonts w:asciiTheme="minorHAnsi" w:eastAsiaTheme="minorHAnsi" w:hAnsiTheme="minorHAnsi" w:cs="Arial"/>
                <w:b/>
                <w:color w:val="F2F2F2" w:themeColor="background1" w:themeShade="F2"/>
                <w:kern w:val="0"/>
                <w:sz w:val="22"/>
                <w:szCs w:val="22"/>
              </w:rPr>
            </w:pPr>
            <w:r w:rsidRPr="00B20651">
              <w:rPr>
                <w:rFonts w:asciiTheme="minorHAnsi" w:eastAsiaTheme="minorHAnsi" w:hAnsiTheme="minorHAnsi" w:cs="Arial"/>
                <w:b/>
                <w:color w:val="F2F2F2" w:themeColor="background1" w:themeShade="F2"/>
                <w:kern w:val="0"/>
                <w:sz w:val="22"/>
                <w:szCs w:val="22"/>
              </w:rPr>
              <w:t>Performance Criteria</w:t>
            </w:r>
          </w:p>
        </w:tc>
      </w:tr>
      <w:tr w:rsidR="001B2E89" w:rsidRPr="00B20651" w:rsidTr="00A111FC">
        <w:trPr>
          <w:trHeight w:val="20"/>
        </w:trPr>
        <w:tc>
          <w:tcPr>
            <w:tcW w:w="2215" w:type="dxa"/>
            <w:shd w:val="clear" w:color="auto" w:fill="DBE5F1" w:themeFill="accent1" w:themeFillTint="33"/>
          </w:tcPr>
          <w:p w:rsidR="001B2E89" w:rsidRPr="00B20651" w:rsidRDefault="008639A7" w:rsidP="00A111FC">
            <w:pPr>
              <w:spacing w:line="23" w:lineRule="atLeast"/>
              <w:rPr>
                <w:rFonts w:asciiTheme="minorHAnsi" w:hAnsiTheme="minorHAnsi" w:cstheme="minorHAnsi"/>
                <w:sz w:val="22"/>
                <w:szCs w:val="22"/>
              </w:rPr>
            </w:pPr>
            <w:r w:rsidRPr="00B20651">
              <w:rPr>
                <w:rFonts w:asciiTheme="minorHAnsi" w:hAnsiTheme="minorHAnsi"/>
                <w:sz w:val="22"/>
              </w:rPr>
              <w:t>Attending the machine and identifying roving breakage</w:t>
            </w:r>
          </w:p>
        </w:tc>
        <w:tc>
          <w:tcPr>
            <w:tcW w:w="7958" w:type="dxa"/>
          </w:tcPr>
          <w:p w:rsidR="008639A7" w:rsidRPr="00B20651" w:rsidRDefault="008639A7" w:rsidP="008639A7">
            <w:pPr>
              <w:pStyle w:val="PCbullets"/>
              <w:spacing w:line="23" w:lineRule="atLeast"/>
            </w:pPr>
            <w:r w:rsidRPr="00B20651">
              <w:t>To be competent, you  must be able to:</w:t>
            </w:r>
          </w:p>
          <w:p w:rsidR="008639A7" w:rsidRPr="00B20651" w:rsidRDefault="00160C7A" w:rsidP="00F6747B">
            <w:pPr>
              <w:pStyle w:val="PCbullets"/>
              <w:numPr>
                <w:ilvl w:val="0"/>
                <w:numId w:val="15"/>
              </w:numPr>
              <w:spacing w:line="23" w:lineRule="atLeast"/>
              <w:ind w:left="737" w:hanging="567"/>
            </w:pPr>
            <w:r w:rsidRPr="00B20651">
              <w:t>identify the reason for machine stoppage by seeing the signal lamps.</w:t>
            </w:r>
          </w:p>
          <w:p w:rsidR="008639A7" w:rsidRPr="00B20651" w:rsidRDefault="00160C7A" w:rsidP="00F6747B">
            <w:pPr>
              <w:pStyle w:val="PCbullets"/>
              <w:numPr>
                <w:ilvl w:val="0"/>
                <w:numId w:val="15"/>
              </w:numPr>
              <w:spacing w:line="23" w:lineRule="atLeast"/>
              <w:ind w:left="737" w:hanging="567"/>
            </w:pPr>
            <w:r w:rsidRPr="00B20651">
              <w:t>patrol and identify in which spindle the roving is broken</w:t>
            </w:r>
          </w:p>
          <w:p w:rsidR="008639A7" w:rsidRPr="00B20651" w:rsidRDefault="00160C7A" w:rsidP="00F6747B">
            <w:pPr>
              <w:pStyle w:val="PCbullets"/>
              <w:numPr>
                <w:ilvl w:val="0"/>
                <w:numId w:val="15"/>
              </w:numPr>
              <w:spacing w:line="23" w:lineRule="atLeast"/>
              <w:ind w:left="737" w:hanging="567"/>
            </w:pPr>
            <w:r w:rsidRPr="00B20651">
              <w:t xml:space="preserve">check and identify the reasons for roving breakage by viewing at the breakage spot i.e., whether the </w:t>
            </w:r>
            <w:r w:rsidR="004668D1">
              <w:t xml:space="preserve">roving </w:t>
            </w:r>
            <w:r w:rsidRPr="00B20651">
              <w:t>is broken at spindle or flyer or drafting zone</w:t>
            </w:r>
          </w:p>
          <w:p w:rsidR="001B2E89" w:rsidRPr="00B20651" w:rsidRDefault="00160C7A" w:rsidP="00F6747B">
            <w:pPr>
              <w:pStyle w:val="PCbullets"/>
              <w:numPr>
                <w:ilvl w:val="0"/>
                <w:numId w:val="15"/>
              </w:numPr>
              <w:spacing w:line="23" w:lineRule="atLeast"/>
              <w:ind w:left="737" w:hanging="567"/>
            </w:pPr>
            <w:r w:rsidRPr="00B20651">
              <w:t>ensure minimum time is taken for attending and identifying the roving breakage</w:t>
            </w:r>
          </w:p>
        </w:tc>
      </w:tr>
      <w:tr w:rsidR="008639A7" w:rsidRPr="00B20651" w:rsidTr="00A111FC">
        <w:trPr>
          <w:trHeight w:val="20"/>
        </w:trPr>
        <w:tc>
          <w:tcPr>
            <w:tcW w:w="2215" w:type="dxa"/>
            <w:shd w:val="clear" w:color="auto" w:fill="DBE5F1" w:themeFill="accent1" w:themeFillTint="33"/>
          </w:tcPr>
          <w:p w:rsidR="008639A7" w:rsidRPr="00B20651" w:rsidRDefault="008639A7" w:rsidP="006D024F">
            <w:pPr>
              <w:pStyle w:val="Scopetext"/>
              <w:spacing w:line="23" w:lineRule="atLeast"/>
            </w:pPr>
            <w:r w:rsidRPr="00B20651">
              <w:t>Piecing the rov</w:t>
            </w:r>
            <w:r w:rsidR="00690B9C">
              <w:t>ing</w:t>
            </w:r>
          </w:p>
        </w:tc>
        <w:tc>
          <w:tcPr>
            <w:tcW w:w="7958" w:type="dxa"/>
          </w:tcPr>
          <w:p w:rsidR="008639A7" w:rsidRPr="00B20651" w:rsidRDefault="00160C7A" w:rsidP="00F6747B">
            <w:pPr>
              <w:pStyle w:val="PCbullets"/>
              <w:numPr>
                <w:ilvl w:val="0"/>
                <w:numId w:val="16"/>
              </w:numPr>
              <w:spacing w:line="23" w:lineRule="atLeast"/>
              <w:ind w:left="737" w:hanging="567"/>
            </w:pPr>
            <w:r w:rsidRPr="00B20651">
              <w:t xml:space="preserve">unwind or remove the broken </w:t>
            </w:r>
            <w:r w:rsidR="004668D1">
              <w:t xml:space="preserve">roving </w:t>
            </w:r>
            <w:r w:rsidRPr="00B20651">
              <w:t>from the bobbin</w:t>
            </w:r>
          </w:p>
          <w:p w:rsidR="008639A7" w:rsidRPr="00B20651" w:rsidRDefault="00160C7A" w:rsidP="00F6747B">
            <w:pPr>
              <w:pStyle w:val="PCbullets"/>
              <w:numPr>
                <w:ilvl w:val="0"/>
                <w:numId w:val="16"/>
              </w:numPr>
              <w:spacing w:line="23" w:lineRule="atLeast"/>
              <w:ind w:left="737" w:hanging="567"/>
            </w:pPr>
            <w:r w:rsidRPr="00B20651">
              <w:t xml:space="preserve">unwind extra length of </w:t>
            </w:r>
            <w:r w:rsidR="004668D1">
              <w:t xml:space="preserve">roving </w:t>
            </w:r>
            <w:r w:rsidRPr="00B20651">
              <w:t>from the bobbin</w:t>
            </w:r>
          </w:p>
          <w:p w:rsidR="008639A7" w:rsidRPr="00B20651" w:rsidRDefault="00160C7A" w:rsidP="00F6747B">
            <w:pPr>
              <w:pStyle w:val="PCbullets"/>
              <w:numPr>
                <w:ilvl w:val="0"/>
                <w:numId w:val="16"/>
              </w:numPr>
              <w:spacing w:line="23" w:lineRule="atLeast"/>
              <w:ind w:left="737" w:hanging="567"/>
            </w:pPr>
            <w:r w:rsidRPr="00B20651">
              <w:t xml:space="preserve">fix the bobbin in a proper manner in the spindle and pass the </w:t>
            </w:r>
            <w:r w:rsidR="004668D1">
              <w:t xml:space="preserve">roving </w:t>
            </w:r>
            <w:r w:rsidRPr="00B20651">
              <w:t>through the false twister making it ready for piecing</w:t>
            </w:r>
          </w:p>
          <w:p w:rsidR="008639A7" w:rsidRPr="00B20651" w:rsidRDefault="00160C7A" w:rsidP="00F6747B">
            <w:pPr>
              <w:pStyle w:val="PCbullets"/>
              <w:numPr>
                <w:ilvl w:val="0"/>
                <w:numId w:val="16"/>
              </w:numPr>
              <w:spacing w:line="23" w:lineRule="atLeast"/>
              <w:ind w:left="737" w:hanging="567"/>
            </w:pPr>
            <w:r w:rsidRPr="00B20651">
              <w:t xml:space="preserve">piece the </w:t>
            </w:r>
            <w:r w:rsidR="004668D1">
              <w:t xml:space="preserve">roving </w:t>
            </w:r>
            <w:r w:rsidRPr="00B20651">
              <w:t>between false twister and drafting zone by following standard piecing techniques</w:t>
            </w:r>
          </w:p>
          <w:p w:rsidR="008639A7" w:rsidRPr="00B20651" w:rsidRDefault="00160C7A" w:rsidP="00F6747B">
            <w:pPr>
              <w:pStyle w:val="PCbullets"/>
              <w:numPr>
                <w:ilvl w:val="0"/>
                <w:numId w:val="16"/>
              </w:numPr>
              <w:spacing w:line="23" w:lineRule="atLeast"/>
              <w:ind w:left="737" w:hanging="567"/>
            </w:pPr>
            <w:r w:rsidRPr="00B20651">
              <w:t>en</w:t>
            </w:r>
            <w:r w:rsidR="008639A7" w:rsidRPr="00B20651">
              <w:t>sure minimum time is taken for piecing the rove</w:t>
            </w:r>
          </w:p>
        </w:tc>
      </w:tr>
      <w:tr w:rsidR="008639A7" w:rsidRPr="00B20651" w:rsidTr="00A111FC">
        <w:trPr>
          <w:trHeight w:val="20"/>
        </w:trPr>
        <w:tc>
          <w:tcPr>
            <w:tcW w:w="2215" w:type="dxa"/>
            <w:shd w:val="clear" w:color="auto" w:fill="DBE5F1" w:themeFill="accent1" w:themeFillTint="33"/>
          </w:tcPr>
          <w:p w:rsidR="008639A7" w:rsidRPr="00B20651" w:rsidRDefault="008639A7" w:rsidP="006D024F">
            <w:pPr>
              <w:pStyle w:val="Scopetext"/>
              <w:spacing w:line="23" w:lineRule="atLeast"/>
            </w:pPr>
            <w:r w:rsidRPr="00B20651">
              <w:t>Material handling of roving bobbin</w:t>
            </w:r>
          </w:p>
        </w:tc>
        <w:tc>
          <w:tcPr>
            <w:tcW w:w="7958" w:type="dxa"/>
          </w:tcPr>
          <w:p w:rsidR="008639A7" w:rsidRPr="00B20651" w:rsidRDefault="00160C7A" w:rsidP="00F6747B">
            <w:pPr>
              <w:pStyle w:val="PCbullets"/>
              <w:numPr>
                <w:ilvl w:val="0"/>
                <w:numId w:val="16"/>
              </w:numPr>
              <w:spacing w:line="23" w:lineRule="atLeast"/>
              <w:ind w:left="737" w:hanging="567"/>
            </w:pPr>
            <w:r w:rsidRPr="00B20651">
              <w:t xml:space="preserve">ensure in proper material handling of </w:t>
            </w:r>
            <w:r w:rsidR="004668D1">
              <w:t>roving</w:t>
            </w:r>
            <w:r w:rsidR="00A62DC9">
              <w:t xml:space="preserve"> </w:t>
            </w:r>
            <w:r w:rsidRPr="00B20651">
              <w:t>and roving bobbin</w:t>
            </w:r>
          </w:p>
          <w:p w:rsidR="008639A7" w:rsidRDefault="00160C7A" w:rsidP="00F6747B">
            <w:pPr>
              <w:pStyle w:val="PCbullets"/>
              <w:numPr>
                <w:ilvl w:val="0"/>
                <w:numId w:val="16"/>
              </w:numPr>
              <w:spacing w:line="23" w:lineRule="atLeast"/>
              <w:ind w:left="737" w:hanging="567"/>
            </w:pPr>
            <w:r w:rsidRPr="00B20651">
              <w:t>en</w:t>
            </w:r>
            <w:r w:rsidR="008639A7" w:rsidRPr="00B20651">
              <w:t>sur</w:t>
            </w:r>
            <w:r w:rsidR="00A62DC9">
              <w:t>e surface of roving doesn’t get</w:t>
            </w:r>
            <w:r w:rsidR="008639A7" w:rsidRPr="00B20651">
              <w:t xml:space="preserve"> damaged </w:t>
            </w:r>
          </w:p>
          <w:p w:rsidR="00D16D8F" w:rsidRPr="00B20651" w:rsidRDefault="00690B9C" w:rsidP="00F6747B">
            <w:pPr>
              <w:pStyle w:val="PCbullets"/>
              <w:numPr>
                <w:ilvl w:val="0"/>
                <w:numId w:val="16"/>
              </w:numPr>
              <w:spacing w:line="23" w:lineRule="atLeast"/>
              <w:ind w:left="737" w:hanging="567"/>
            </w:pPr>
            <w:r>
              <w:t>e</w:t>
            </w:r>
            <w:r w:rsidR="00D16D8F">
              <w:t xml:space="preserve">nsure to avoid usage of damaged or defective bobbins </w:t>
            </w:r>
          </w:p>
        </w:tc>
      </w:tr>
      <w:tr w:rsidR="008639A7" w:rsidRPr="00B20651" w:rsidTr="00A111FC">
        <w:trPr>
          <w:trHeight w:val="20"/>
        </w:trPr>
        <w:tc>
          <w:tcPr>
            <w:tcW w:w="2215" w:type="dxa"/>
            <w:shd w:val="clear" w:color="auto" w:fill="DBE5F1" w:themeFill="accent1" w:themeFillTint="33"/>
          </w:tcPr>
          <w:p w:rsidR="008639A7" w:rsidRPr="00B20651" w:rsidRDefault="008639A7" w:rsidP="006D024F">
            <w:pPr>
              <w:pStyle w:val="Scopetext"/>
              <w:spacing w:line="23" w:lineRule="atLeast"/>
            </w:pPr>
            <w:r w:rsidRPr="00B20651">
              <w:t>Check the quality</w:t>
            </w:r>
            <w:r w:rsidR="00690B9C">
              <w:t xml:space="preserve"> of pieced roving</w:t>
            </w:r>
            <w:r w:rsidRPr="00B20651">
              <w:t>, preparing and staring the machine</w:t>
            </w:r>
          </w:p>
        </w:tc>
        <w:tc>
          <w:tcPr>
            <w:tcW w:w="7958" w:type="dxa"/>
          </w:tcPr>
          <w:p w:rsidR="008639A7" w:rsidRPr="00B20651" w:rsidRDefault="00160C7A" w:rsidP="00F6747B">
            <w:pPr>
              <w:pStyle w:val="PCbullets"/>
              <w:numPr>
                <w:ilvl w:val="0"/>
                <w:numId w:val="16"/>
              </w:numPr>
              <w:spacing w:line="23" w:lineRule="atLeast"/>
              <w:ind w:left="737" w:hanging="567"/>
            </w:pPr>
            <w:r w:rsidRPr="00B20651">
              <w:t>ensure  the quality of piecing is as per standard</w:t>
            </w:r>
          </w:p>
          <w:p w:rsidR="008639A7" w:rsidRPr="00B20651" w:rsidRDefault="00160C7A" w:rsidP="00F6747B">
            <w:pPr>
              <w:pStyle w:val="PCbullets"/>
              <w:numPr>
                <w:ilvl w:val="0"/>
                <w:numId w:val="16"/>
              </w:numPr>
              <w:spacing w:line="23" w:lineRule="atLeast"/>
              <w:ind w:left="737" w:hanging="567"/>
            </w:pPr>
            <w:r w:rsidRPr="00B20651">
              <w:t xml:space="preserve">ensure the tension of the pieced </w:t>
            </w:r>
            <w:r w:rsidR="004668D1">
              <w:t>roving</w:t>
            </w:r>
            <w:r w:rsidR="00690B9C">
              <w:t xml:space="preserve"> </w:t>
            </w:r>
            <w:r w:rsidRPr="00B20651">
              <w:t xml:space="preserve">is proper </w:t>
            </w:r>
          </w:p>
          <w:p w:rsidR="008639A7" w:rsidRPr="00B20651" w:rsidRDefault="00160C7A" w:rsidP="00F6747B">
            <w:pPr>
              <w:pStyle w:val="PCbullets"/>
              <w:numPr>
                <w:ilvl w:val="0"/>
                <w:numId w:val="16"/>
              </w:numPr>
              <w:spacing w:line="23" w:lineRule="atLeast"/>
              <w:ind w:left="737" w:hanging="567"/>
            </w:pPr>
            <w:r w:rsidRPr="00B20651">
              <w:t>ensure the bobbin is perfectly fitted in the spindle</w:t>
            </w:r>
          </w:p>
          <w:p w:rsidR="008639A7" w:rsidRPr="00B20651" w:rsidRDefault="00160C7A" w:rsidP="00F6747B">
            <w:pPr>
              <w:pStyle w:val="PCbullets"/>
              <w:numPr>
                <w:ilvl w:val="0"/>
                <w:numId w:val="16"/>
              </w:numPr>
              <w:spacing w:line="23" w:lineRule="atLeast"/>
              <w:ind w:left="737" w:hanging="567"/>
            </w:pPr>
            <w:r w:rsidRPr="00B20651">
              <w:t xml:space="preserve">verify proper material passage from drafting zone till the </w:t>
            </w:r>
            <w:r w:rsidR="004668D1">
              <w:t>roving</w:t>
            </w:r>
            <w:r w:rsidR="00690B9C">
              <w:t xml:space="preserve"> </w:t>
            </w:r>
            <w:r w:rsidRPr="00B20651">
              <w:t xml:space="preserve">wound on bobbin </w:t>
            </w:r>
          </w:p>
          <w:p w:rsidR="008639A7" w:rsidRPr="00B20651" w:rsidRDefault="00160C7A" w:rsidP="00F6747B">
            <w:pPr>
              <w:pStyle w:val="PCbullets"/>
              <w:numPr>
                <w:ilvl w:val="0"/>
                <w:numId w:val="16"/>
              </w:numPr>
              <w:spacing w:line="23" w:lineRule="atLeast"/>
              <w:ind w:left="737" w:hanging="567"/>
            </w:pPr>
            <w:r w:rsidRPr="00B20651">
              <w:t xml:space="preserve">remove the sliver waste and roving waste and deposit in the respective waste collection bags </w:t>
            </w:r>
          </w:p>
          <w:p w:rsidR="008639A7" w:rsidRDefault="00160C7A" w:rsidP="00F6747B">
            <w:pPr>
              <w:pStyle w:val="PCbullets"/>
              <w:numPr>
                <w:ilvl w:val="0"/>
                <w:numId w:val="16"/>
              </w:numPr>
              <w:spacing w:line="23" w:lineRule="atLeast"/>
              <w:ind w:left="737" w:hanging="567"/>
            </w:pPr>
            <w:r w:rsidRPr="00B20651">
              <w:t xml:space="preserve">ensure </w:t>
            </w:r>
            <w:r w:rsidR="008639A7" w:rsidRPr="00B20651">
              <w:t>proper functioning of the machine</w:t>
            </w:r>
          </w:p>
          <w:p w:rsidR="00D16D8F" w:rsidRPr="00B20651" w:rsidRDefault="00690B9C" w:rsidP="00F6747B">
            <w:pPr>
              <w:pStyle w:val="PCbullets"/>
              <w:numPr>
                <w:ilvl w:val="0"/>
                <w:numId w:val="16"/>
              </w:numPr>
              <w:spacing w:line="23" w:lineRule="atLeast"/>
              <w:ind w:left="737" w:hanging="567"/>
            </w:pPr>
            <w:r>
              <w:t>en</w:t>
            </w:r>
            <w:r w:rsidR="00D16D8F">
              <w:t xml:space="preserve">sure and  maintain Colour code </w:t>
            </w:r>
          </w:p>
        </w:tc>
      </w:tr>
      <w:tr w:rsidR="008639A7" w:rsidRPr="00B20651" w:rsidTr="00A111FC">
        <w:trPr>
          <w:trHeight w:val="20"/>
        </w:trPr>
        <w:tc>
          <w:tcPr>
            <w:tcW w:w="10173" w:type="dxa"/>
            <w:gridSpan w:val="2"/>
            <w:shd w:val="clear" w:color="auto" w:fill="365F91" w:themeFill="accent1" w:themeFillShade="BF"/>
          </w:tcPr>
          <w:p w:rsidR="008639A7" w:rsidRPr="00B20651" w:rsidRDefault="008639A7" w:rsidP="00A111FC">
            <w:pPr>
              <w:spacing w:line="23" w:lineRule="atLeast"/>
              <w:rPr>
                <w:rFonts w:cstheme="minorHAnsi"/>
                <w:b/>
                <w:color w:val="FFFFFF" w:themeColor="background1"/>
              </w:rPr>
            </w:pPr>
            <w:r w:rsidRPr="00B20651">
              <w:rPr>
                <w:rFonts w:asciiTheme="minorHAnsi" w:eastAsiaTheme="minorHAnsi" w:hAnsiTheme="minorHAnsi" w:cs="Arial"/>
                <w:b/>
                <w:color w:val="F2F2F2" w:themeColor="background1" w:themeShade="F2"/>
                <w:kern w:val="0"/>
                <w:sz w:val="22"/>
                <w:szCs w:val="22"/>
              </w:rPr>
              <w:t>Knowledge and Understanding (K)</w:t>
            </w:r>
          </w:p>
        </w:tc>
      </w:tr>
      <w:tr w:rsidR="008639A7" w:rsidRPr="00B20651" w:rsidTr="00A111FC">
        <w:trPr>
          <w:trHeight w:val="20"/>
        </w:trPr>
        <w:tc>
          <w:tcPr>
            <w:tcW w:w="2215" w:type="dxa"/>
            <w:shd w:val="clear" w:color="auto" w:fill="DBE5F1" w:themeFill="accent1" w:themeFillTint="33"/>
          </w:tcPr>
          <w:p w:rsidR="008639A7" w:rsidRPr="00B20651" w:rsidRDefault="008639A7" w:rsidP="00F6747B">
            <w:pPr>
              <w:pStyle w:val="Numbers"/>
              <w:widowControl w:val="0"/>
              <w:numPr>
                <w:ilvl w:val="0"/>
                <w:numId w:val="31"/>
              </w:numPr>
              <w:autoSpaceDE w:val="0"/>
              <w:autoSpaceDN w:val="0"/>
              <w:adjustRightInd w:val="0"/>
              <w:spacing w:line="23" w:lineRule="atLeast"/>
              <w:rPr>
                <w:rFonts w:asciiTheme="minorHAnsi" w:eastAsia="MS Mincho" w:hAnsiTheme="minorHAnsi" w:cstheme="minorHAnsi"/>
                <w:b/>
                <w:bCs/>
                <w:szCs w:val="22"/>
                <w:lang w:val="en-US"/>
              </w:rPr>
            </w:pPr>
            <w:r w:rsidRPr="00B20651">
              <w:rPr>
                <w:rFonts w:asciiTheme="minorHAnsi" w:eastAsia="MS Mincho" w:hAnsiTheme="minorHAnsi" w:cstheme="minorHAnsi"/>
                <w:b/>
                <w:bCs/>
                <w:szCs w:val="22"/>
                <w:lang w:val="en-US"/>
              </w:rPr>
              <w:t xml:space="preserve">Organizational </w:t>
            </w:r>
            <w:r w:rsidRPr="00B20651">
              <w:rPr>
                <w:rFonts w:asciiTheme="minorHAnsi" w:eastAsia="MS Mincho" w:hAnsiTheme="minorHAnsi" w:cstheme="minorHAnsi"/>
                <w:b/>
                <w:bCs/>
                <w:szCs w:val="22"/>
              </w:rPr>
              <w:t xml:space="preserve">Context </w:t>
            </w:r>
            <w:r w:rsidRPr="00B20651">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8639A7" w:rsidRPr="00B20651" w:rsidRDefault="008639A7" w:rsidP="00A111FC">
            <w:pPr>
              <w:spacing w:line="23" w:lineRule="atLeast"/>
              <w:rPr>
                <w:rFonts w:asciiTheme="minorHAnsi" w:hAnsiTheme="minorHAnsi"/>
                <w:sz w:val="22"/>
                <w:szCs w:val="22"/>
              </w:rPr>
            </w:pPr>
            <w:r w:rsidRPr="00B20651">
              <w:rPr>
                <w:rFonts w:asciiTheme="minorHAnsi" w:hAnsiTheme="minorHAnsi" w:cstheme="minorHAnsi"/>
                <w:sz w:val="22"/>
                <w:szCs w:val="22"/>
              </w:rPr>
              <w:t>You need to know and understand:</w:t>
            </w:r>
          </w:p>
          <w:p w:rsidR="00AA5C31" w:rsidRPr="00B20651" w:rsidRDefault="00160C7A" w:rsidP="00F6747B">
            <w:pPr>
              <w:pStyle w:val="Default"/>
              <w:numPr>
                <w:ilvl w:val="0"/>
                <w:numId w:val="23"/>
              </w:numPr>
              <w:spacing w:line="23" w:lineRule="atLeast"/>
              <w:ind w:left="762" w:hanging="567"/>
              <w:rPr>
                <w:rFonts w:asciiTheme="minorHAnsi" w:hAnsiTheme="minorHAnsi" w:cstheme="minorHAnsi"/>
                <w:sz w:val="22"/>
                <w:szCs w:val="22"/>
              </w:rPr>
            </w:pPr>
            <w:r w:rsidRPr="00B20651">
              <w:rPr>
                <w:rFonts w:asciiTheme="minorHAnsi" w:hAnsiTheme="minorHAnsi" w:cstheme="minorHAnsi"/>
                <w:sz w:val="22"/>
                <w:szCs w:val="22"/>
              </w:rPr>
              <w:t>general rules and regulations in a spinning mill</w:t>
            </w:r>
          </w:p>
          <w:p w:rsidR="00AA5C31" w:rsidRPr="00B20651" w:rsidRDefault="00160C7A" w:rsidP="00F6747B">
            <w:pPr>
              <w:pStyle w:val="Default"/>
              <w:numPr>
                <w:ilvl w:val="0"/>
                <w:numId w:val="23"/>
              </w:numPr>
              <w:spacing w:line="23" w:lineRule="atLeast"/>
              <w:ind w:left="762" w:hanging="567"/>
              <w:rPr>
                <w:rFonts w:asciiTheme="minorHAnsi" w:hAnsiTheme="minorHAnsi" w:cstheme="minorHAnsi"/>
                <w:sz w:val="20"/>
                <w:szCs w:val="22"/>
              </w:rPr>
            </w:pPr>
            <w:r w:rsidRPr="00B20651">
              <w:rPr>
                <w:rFonts w:asciiTheme="minorHAnsi" w:hAnsiTheme="minorHAnsi"/>
                <w:sz w:val="22"/>
              </w:rPr>
              <w:t>safe working practices to be adopted in spinning mill</w:t>
            </w:r>
          </w:p>
          <w:p w:rsidR="00AA5C31" w:rsidRPr="00B20651" w:rsidRDefault="00160C7A" w:rsidP="00F6747B">
            <w:pPr>
              <w:pStyle w:val="Default"/>
              <w:numPr>
                <w:ilvl w:val="0"/>
                <w:numId w:val="23"/>
              </w:numPr>
              <w:spacing w:line="23" w:lineRule="atLeast"/>
              <w:ind w:left="762" w:hanging="567"/>
              <w:rPr>
                <w:rFonts w:asciiTheme="minorHAnsi" w:hAnsiTheme="minorHAnsi" w:cstheme="minorHAnsi"/>
                <w:sz w:val="20"/>
                <w:szCs w:val="22"/>
              </w:rPr>
            </w:pPr>
            <w:r w:rsidRPr="00B20651">
              <w:rPr>
                <w:rFonts w:asciiTheme="minorHAnsi" w:hAnsiTheme="minorHAnsi"/>
                <w:sz w:val="22"/>
                <w:szCs w:val="22"/>
              </w:rPr>
              <w:t>quality systems and other processes practiced in the spinning mill</w:t>
            </w:r>
          </w:p>
          <w:p w:rsidR="00AA5C31" w:rsidRPr="00B20651" w:rsidRDefault="00160C7A" w:rsidP="00F6747B">
            <w:pPr>
              <w:pStyle w:val="Default"/>
              <w:numPr>
                <w:ilvl w:val="0"/>
                <w:numId w:val="23"/>
              </w:numPr>
              <w:spacing w:line="23" w:lineRule="atLeast"/>
              <w:ind w:left="762" w:hanging="567"/>
              <w:rPr>
                <w:rFonts w:asciiTheme="minorHAnsi" w:hAnsiTheme="minorHAnsi" w:cstheme="minorHAnsi"/>
                <w:sz w:val="20"/>
                <w:szCs w:val="22"/>
              </w:rPr>
            </w:pPr>
            <w:r w:rsidRPr="00B20651">
              <w:rPr>
                <w:rFonts w:asciiTheme="minorHAnsi" w:hAnsiTheme="minorHAnsi"/>
                <w:sz w:val="22"/>
              </w:rPr>
              <w:t>reporting to the supervisor or higher authority in case of emergency</w:t>
            </w:r>
          </w:p>
          <w:p w:rsidR="008639A7" w:rsidRPr="00B20651" w:rsidRDefault="00160C7A" w:rsidP="00F6747B">
            <w:pPr>
              <w:pStyle w:val="Default"/>
              <w:numPr>
                <w:ilvl w:val="0"/>
                <w:numId w:val="23"/>
              </w:numPr>
              <w:spacing w:line="23" w:lineRule="atLeast"/>
              <w:ind w:left="762" w:hanging="567"/>
              <w:rPr>
                <w:rFonts w:asciiTheme="minorHAnsi" w:hAnsiTheme="minorHAnsi" w:cstheme="minorHAnsi"/>
                <w:sz w:val="20"/>
                <w:szCs w:val="22"/>
              </w:rPr>
            </w:pPr>
            <w:r w:rsidRPr="00B20651">
              <w:rPr>
                <w:rFonts w:asciiTheme="minorHAnsi" w:hAnsiTheme="minorHAnsi"/>
                <w:sz w:val="22"/>
              </w:rPr>
              <w:t xml:space="preserve">color </w:t>
            </w:r>
            <w:r w:rsidR="00AA5C31" w:rsidRPr="00B20651">
              <w:rPr>
                <w:rFonts w:asciiTheme="minorHAnsi" w:hAnsiTheme="minorHAnsi"/>
                <w:sz w:val="22"/>
              </w:rPr>
              <w:t>coding adopted for different counts in the spinning mill</w:t>
            </w:r>
            <w:r w:rsidR="00AA5C31" w:rsidRPr="00B20651">
              <w:rPr>
                <w:rFonts w:asciiTheme="minorHAnsi" w:hAnsiTheme="minorHAnsi"/>
                <w:sz w:val="22"/>
              </w:rPr>
              <w:br/>
            </w:r>
          </w:p>
        </w:tc>
      </w:tr>
      <w:tr w:rsidR="008639A7" w:rsidRPr="00B20651" w:rsidTr="00A111FC">
        <w:trPr>
          <w:trHeight w:val="20"/>
        </w:trPr>
        <w:tc>
          <w:tcPr>
            <w:tcW w:w="2215" w:type="dxa"/>
            <w:tcBorders>
              <w:bottom w:val="single" w:sz="4" w:space="0" w:color="auto"/>
            </w:tcBorders>
            <w:shd w:val="clear" w:color="auto" w:fill="DBE5F1" w:themeFill="accent1" w:themeFillTint="33"/>
          </w:tcPr>
          <w:p w:rsidR="008639A7" w:rsidRPr="00B20651" w:rsidRDefault="008639A7" w:rsidP="00F6747B">
            <w:pPr>
              <w:pStyle w:val="ListParagraph"/>
              <w:widowControl w:val="0"/>
              <w:numPr>
                <w:ilvl w:val="0"/>
                <w:numId w:val="31"/>
              </w:numPr>
              <w:autoSpaceDE w:val="0"/>
              <w:autoSpaceDN w:val="0"/>
              <w:adjustRightInd w:val="0"/>
              <w:spacing w:line="23" w:lineRule="atLeast"/>
              <w:rPr>
                <w:rFonts w:eastAsia="MS Mincho" w:cstheme="minorHAnsi"/>
                <w:b/>
                <w:bCs/>
              </w:rPr>
            </w:pPr>
            <w:r w:rsidRPr="00B20651">
              <w:rPr>
                <w:rFonts w:eastAsia="MS Mincho" w:cstheme="minorHAnsi"/>
                <w:b/>
                <w:bCs/>
              </w:rPr>
              <w:lastRenderedPageBreak/>
              <w:t>Technical   Knowledge</w:t>
            </w:r>
          </w:p>
        </w:tc>
        <w:tc>
          <w:tcPr>
            <w:tcW w:w="7958" w:type="dxa"/>
            <w:tcBorders>
              <w:bottom w:val="single" w:sz="4" w:space="0" w:color="auto"/>
            </w:tcBorders>
            <w:shd w:val="clear" w:color="auto" w:fill="FFFFFF" w:themeFill="background1"/>
          </w:tcPr>
          <w:p w:rsidR="008639A7" w:rsidRPr="00B20651" w:rsidRDefault="008639A7" w:rsidP="00A111FC">
            <w:pPr>
              <w:spacing w:line="23" w:lineRule="atLeast"/>
              <w:rPr>
                <w:rFonts w:asciiTheme="minorHAnsi" w:hAnsiTheme="minorHAnsi"/>
                <w:sz w:val="22"/>
                <w:szCs w:val="22"/>
              </w:rPr>
            </w:pPr>
            <w:r w:rsidRPr="00B20651">
              <w:rPr>
                <w:rFonts w:asciiTheme="minorHAnsi" w:hAnsiTheme="minorHAnsi" w:cstheme="minorHAnsi"/>
                <w:sz w:val="22"/>
                <w:szCs w:val="22"/>
              </w:rPr>
              <w:t>You need to know and understand:</w:t>
            </w:r>
          </w:p>
          <w:p w:rsidR="008639A7" w:rsidRPr="00B20651" w:rsidRDefault="00160C7A" w:rsidP="00F6747B">
            <w:pPr>
              <w:pStyle w:val="Default"/>
              <w:numPr>
                <w:ilvl w:val="0"/>
                <w:numId w:val="39"/>
              </w:numPr>
              <w:spacing w:line="23" w:lineRule="atLeast"/>
              <w:ind w:left="754" w:hanging="629"/>
              <w:rPr>
                <w:rFonts w:asciiTheme="minorHAnsi" w:hAnsiTheme="minorHAnsi" w:cstheme="minorHAnsi"/>
                <w:sz w:val="22"/>
                <w:szCs w:val="22"/>
              </w:rPr>
            </w:pPr>
            <w:r w:rsidRPr="00B20651">
              <w:rPr>
                <w:rFonts w:asciiTheme="minorHAnsi" w:hAnsiTheme="minorHAnsi" w:cstheme="minorHAnsi"/>
                <w:sz w:val="22"/>
                <w:szCs w:val="22"/>
              </w:rPr>
              <w:t>understanding the importance of different types of fibres, sliver, roving, yarn, hank and count.</w:t>
            </w:r>
          </w:p>
          <w:p w:rsidR="008639A7" w:rsidRPr="00B20651" w:rsidRDefault="00160C7A" w:rsidP="00F6747B">
            <w:pPr>
              <w:pStyle w:val="Default"/>
              <w:numPr>
                <w:ilvl w:val="0"/>
                <w:numId w:val="39"/>
              </w:numPr>
              <w:spacing w:line="23" w:lineRule="atLeast"/>
              <w:ind w:left="754" w:hanging="629"/>
              <w:rPr>
                <w:rFonts w:asciiTheme="minorHAnsi" w:hAnsiTheme="minorHAnsi" w:cstheme="minorHAnsi"/>
                <w:sz w:val="20"/>
                <w:szCs w:val="22"/>
              </w:rPr>
            </w:pPr>
            <w:r w:rsidRPr="00B20651">
              <w:rPr>
                <w:rFonts w:asciiTheme="minorHAnsi" w:hAnsiTheme="minorHAnsi"/>
                <w:sz w:val="22"/>
                <w:szCs w:val="22"/>
              </w:rPr>
              <w:t>understand the types of roving defects and reason for roving breakage</w:t>
            </w:r>
          </w:p>
          <w:p w:rsidR="008639A7" w:rsidRPr="00B20651" w:rsidRDefault="00160C7A" w:rsidP="00F6747B">
            <w:pPr>
              <w:pStyle w:val="Default"/>
              <w:numPr>
                <w:ilvl w:val="0"/>
                <w:numId w:val="39"/>
              </w:numPr>
              <w:spacing w:line="23" w:lineRule="atLeast"/>
              <w:ind w:left="754" w:hanging="629"/>
              <w:rPr>
                <w:rFonts w:asciiTheme="minorHAnsi" w:hAnsiTheme="minorHAnsi" w:cstheme="minorHAnsi"/>
                <w:sz w:val="22"/>
                <w:szCs w:val="22"/>
              </w:rPr>
            </w:pPr>
            <w:r w:rsidRPr="00B20651">
              <w:rPr>
                <w:rFonts w:asciiTheme="minorHAnsi" w:hAnsiTheme="minorHAnsi" w:cstheme="minorHAnsi"/>
                <w:sz w:val="22"/>
                <w:szCs w:val="22"/>
              </w:rPr>
              <w:t>process and material flow in a spinning mill</w:t>
            </w:r>
          </w:p>
          <w:p w:rsidR="008639A7" w:rsidRPr="00B20651" w:rsidRDefault="00160C7A" w:rsidP="00F6747B">
            <w:pPr>
              <w:pStyle w:val="Default"/>
              <w:numPr>
                <w:ilvl w:val="0"/>
                <w:numId w:val="39"/>
              </w:numPr>
              <w:spacing w:line="23" w:lineRule="atLeast"/>
              <w:ind w:left="754" w:hanging="629"/>
              <w:rPr>
                <w:rFonts w:asciiTheme="minorHAnsi" w:hAnsiTheme="minorHAnsi" w:cstheme="minorHAnsi"/>
                <w:sz w:val="22"/>
                <w:szCs w:val="22"/>
              </w:rPr>
            </w:pPr>
            <w:r w:rsidRPr="00B20651">
              <w:rPr>
                <w:rFonts w:asciiTheme="minorHAnsi" w:hAnsiTheme="minorHAnsi" w:cstheme="minorHAnsi"/>
                <w:sz w:val="22"/>
                <w:szCs w:val="22"/>
              </w:rPr>
              <w:t>functions of different parts of a speed frame machine</w:t>
            </w:r>
          </w:p>
          <w:p w:rsidR="008639A7" w:rsidRPr="00B20651" w:rsidRDefault="00160C7A" w:rsidP="00F6747B">
            <w:pPr>
              <w:pStyle w:val="Default"/>
              <w:numPr>
                <w:ilvl w:val="0"/>
                <w:numId w:val="39"/>
              </w:numPr>
              <w:spacing w:line="23" w:lineRule="atLeast"/>
              <w:ind w:left="754" w:hanging="629"/>
              <w:rPr>
                <w:rFonts w:asciiTheme="minorHAnsi" w:hAnsiTheme="minorHAnsi" w:cstheme="minorHAnsi"/>
                <w:sz w:val="22"/>
                <w:szCs w:val="22"/>
              </w:rPr>
            </w:pPr>
            <w:r w:rsidRPr="00B20651">
              <w:rPr>
                <w:rFonts w:asciiTheme="minorHAnsi" w:hAnsiTheme="minorHAnsi" w:cstheme="minorHAnsi"/>
                <w:sz w:val="22"/>
                <w:szCs w:val="22"/>
              </w:rPr>
              <w:t>importance of piecing</w:t>
            </w:r>
          </w:p>
          <w:p w:rsidR="008639A7" w:rsidRPr="00B20651" w:rsidRDefault="00160C7A" w:rsidP="00F6747B">
            <w:pPr>
              <w:pStyle w:val="Default"/>
              <w:numPr>
                <w:ilvl w:val="0"/>
                <w:numId w:val="39"/>
              </w:numPr>
              <w:spacing w:line="23" w:lineRule="atLeast"/>
              <w:ind w:left="754" w:hanging="629"/>
              <w:rPr>
                <w:rFonts w:asciiTheme="minorHAnsi" w:hAnsiTheme="minorHAnsi" w:cstheme="minorHAnsi"/>
                <w:sz w:val="22"/>
                <w:szCs w:val="22"/>
              </w:rPr>
            </w:pPr>
            <w:r w:rsidRPr="00B20651">
              <w:rPr>
                <w:rFonts w:asciiTheme="minorHAnsi" w:hAnsiTheme="minorHAnsi" w:cstheme="minorHAnsi"/>
                <w:sz w:val="22"/>
                <w:szCs w:val="22"/>
              </w:rPr>
              <w:t>tools and equipments used for piecing</w:t>
            </w:r>
          </w:p>
          <w:p w:rsidR="008639A7" w:rsidRPr="00B20651" w:rsidRDefault="00160C7A" w:rsidP="00F6747B">
            <w:pPr>
              <w:pStyle w:val="Default"/>
              <w:numPr>
                <w:ilvl w:val="0"/>
                <w:numId w:val="39"/>
              </w:numPr>
              <w:spacing w:line="23" w:lineRule="atLeast"/>
              <w:ind w:left="754" w:hanging="629"/>
              <w:rPr>
                <w:rFonts w:asciiTheme="minorHAnsi" w:hAnsiTheme="minorHAnsi" w:cstheme="minorHAnsi"/>
                <w:sz w:val="22"/>
                <w:szCs w:val="22"/>
              </w:rPr>
            </w:pPr>
            <w:r w:rsidRPr="00B20651">
              <w:rPr>
                <w:rFonts w:asciiTheme="minorHAnsi" w:hAnsiTheme="minorHAnsi" w:cstheme="minorHAnsi"/>
                <w:sz w:val="22"/>
                <w:szCs w:val="22"/>
              </w:rPr>
              <w:t>knowledge of waste collection system &amp; material handling equipments used</w:t>
            </w:r>
          </w:p>
          <w:p w:rsidR="008639A7" w:rsidRPr="00B20651" w:rsidRDefault="00160C7A" w:rsidP="00F6747B">
            <w:pPr>
              <w:pStyle w:val="Default"/>
              <w:numPr>
                <w:ilvl w:val="0"/>
                <w:numId w:val="39"/>
              </w:numPr>
              <w:spacing w:line="23" w:lineRule="atLeast"/>
              <w:ind w:left="754" w:hanging="629"/>
              <w:rPr>
                <w:rFonts w:asciiTheme="minorHAnsi" w:hAnsiTheme="minorHAnsi" w:cstheme="minorHAnsi"/>
                <w:sz w:val="22"/>
              </w:rPr>
            </w:pPr>
            <w:r w:rsidRPr="00B20651">
              <w:rPr>
                <w:rFonts w:asciiTheme="minorHAnsi" w:hAnsiTheme="minorHAnsi" w:cstheme="minorHAnsi"/>
                <w:sz w:val="22"/>
              </w:rPr>
              <w:t>functions of different signal lamps and control buttons</w:t>
            </w:r>
          </w:p>
          <w:p w:rsidR="008639A7" w:rsidRPr="00B20651" w:rsidRDefault="00160C7A" w:rsidP="00F6747B">
            <w:pPr>
              <w:pStyle w:val="Default"/>
              <w:numPr>
                <w:ilvl w:val="0"/>
                <w:numId w:val="39"/>
              </w:numPr>
              <w:spacing w:line="23" w:lineRule="atLeast"/>
              <w:ind w:left="754" w:hanging="629"/>
              <w:rPr>
                <w:rFonts w:asciiTheme="minorHAnsi" w:hAnsiTheme="minorHAnsi" w:cstheme="minorHAnsi"/>
                <w:sz w:val="22"/>
              </w:rPr>
            </w:pPr>
            <w:r w:rsidRPr="00B20651">
              <w:rPr>
                <w:rFonts w:asciiTheme="minorHAnsi" w:hAnsiTheme="minorHAnsi" w:cstheme="minorHAnsi"/>
                <w:sz w:val="22"/>
                <w:szCs w:val="22"/>
              </w:rPr>
              <w:t>guidelines for operating the speed frame machine</w:t>
            </w:r>
          </w:p>
          <w:p w:rsidR="008639A7" w:rsidRPr="00B20651" w:rsidRDefault="00160C7A" w:rsidP="00F6747B">
            <w:pPr>
              <w:pStyle w:val="Default"/>
              <w:numPr>
                <w:ilvl w:val="0"/>
                <w:numId w:val="39"/>
              </w:numPr>
              <w:spacing w:line="23" w:lineRule="atLeast"/>
              <w:ind w:left="754" w:hanging="629"/>
              <w:rPr>
                <w:rFonts w:asciiTheme="minorHAnsi" w:hAnsiTheme="minorHAnsi" w:cstheme="minorHAnsi"/>
                <w:sz w:val="22"/>
                <w:szCs w:val="22"/>
              </w:rPr>
            </w:pPr>
            <w:r w:rsidRPr="00B20651">
              <w:rPr>
                <w:rFonts w:asciiTheme="minorHAnsi" w:hAnsiTheme="minorHAnsi" w:cstheme="minorHAnsi"/>
                <w:sz w:val="22"/>
                <w:szCs w:val="22"/>
              </w:rPr>
              <w:t xml:space="preserve">safety </w:t>
            </w:r>
            <w:r w:rsidR="008639A7" w:rsidRPr="00B20651">
              <w:rPr>
                <w:rFonts w:asciiTheme="minorHAnsi" w:hAnsiTheme="minorHAnsi" w:cstheme="minorHAnsi"/>
                <w:sz w:val="22"/>
                <w:szCs w:val="22"/>
              </w:rPr>
              <w:t>procedures to be followed in a speed frame machine</w:t>
            </w:r>
          </w:p>
          <w:p w:rsidR="008639A7" w:rsidRPr="00B20651" w:rsidRDefault="008639A7" w:rsidP="008639A7">
            <w:pPr>
              <w:pStyle w:val="Scopebullets"/>
              <w:spacing w:line="23" w:lineRule="atLeast"/>
            </w:pPr>
          </w:p>
        </w:tc>
      </w:tr>
      <w:tr w:rsidR="008639A7" w:rsidRPr="00B20651" w:rsidTr="00D65FF9">
        <w:trPr>
          <w:trHeight w:val="20"/>
        </w:trPr>
        <w:tc>
          <w:tcPr>
            <w:tcW w:w="10173" w:type="dxa"/>
            <w:gridSpan w:val="2"/>
            <w:shd w:val="clear" w:color="auto" w:fill="365F91" w:themeFill="accent1" w:themeFillShade="BF"/>
          </w:tcPr>
          <w:p w:rsidR="008639A7" w:rsidRPr="00B20651" w:rsidRDefault="008639A7" w:rsidP="00D65FF9">
            <w:pPr>
              <w:pStyle w:val="Default"/>
              <w:spacing w:line="23" w:lineRule="atLeast"/>
              <w:rPr>
                <w:rFonts w:asciiTheme="minorHAnsi" w:hAnsiTheme="minorHAnsi"/>
                <w:b/>
                <w:color w:val="F2F2F2" w:themeColor="background1" w:themeShade="F2"/>
                <w:sz w:val="22"/>
                <w:szCs w:val="22"/>
              </w:rPr>
            </w:pPr>
            <w:r w:rsidRPr="00B20651">
              <w:rPr>
                <w:rFonts w:asciiTheme="minorHAnsi" w:hAnsiTheme="minorHAnsi"/>
                <w:b/>
                <w:color w:val="F2F2F2" w:themeColor="background1" w:themeShade="F2"/>
                <w:sz w:val="22"/>
                <w:szCs w:val="22"/>
              </w:rPr>
              <w:t>Skills (S)</w:t>
            </w:r>
          </w:p>
        </w:tc>
      </w:tr>
      <w:tr w:rsidR="00AA5C31" w:rsidRPr="00B20651" w:rsidTr="002C7B90">
        <w:trPr>
          <w:trHeight w:val="20"/>
        </w:trPr>
        <w:tc>
          <w:tcPr>
            <w:tcW w:w="2215" w:type="dxa"/>
            <w:vMerge w:val="restart"/>
            <w:shd w:val="clear" w:color="auto" w:fill="DBE5F1" w:themeFill="accent1" w:themeFillTint="33"/>
          </w:tcPr>
          <w:p w:rsidR="00AA5C31" w:rsidRPr="00B20651" w:rsidRDefault="00AA5C31" w:rsidP="00F6747B">
            <w:pPr>
              <w:pStyle w:val="ListParagraph"/>
              <w:numPr>
                <w:ilvl w:val="0"/>
                <w:numId w:val="30"/>
              </w:numPr>
              <w:spacing w:line="23" w:lineRule="atLeast"/>
              <w:rPr>
                <w:rFonts w:cstheme="minorHAnsi"/>
                <w:b/>
              </w:rPr>
            </w:pPr>
            <w:r w:rsidRPr="00B20651">
              <w:rPr>
                <w:rFonts w:eastAsia="MS Mincho" w:cstheme="minorHAnsi"/>
                <w:b/>
                <w:bCs/>
              </w:rPr>
              <w:t xml:space="preserve">Core Skills/ Generic Skills </w:t>
            </w:r>
          </w:p>
        </w:tc>
        <w:tc>
          <w:tcPr>
            <w:tcW w:w="7958" w:type="dxa"/>
            <w:shd w:val="clear" w:color="auto" w:fill="DBE5F1" w:themeFill="accent1" w:themeFillTint="33"/>
          </w:tcPr>
          <w:p w:rsidR="00AA5C31" w:rsidRPr="00B20651" w:rsidRDefault="00AA5C31" w:rsidP="002C7B90">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Writing Skills</w:t>
            </w:r>
          </w:p>
        </w:tc>
      </w:tr>
      <w:tr w:rsidR="00AA5C31" w:rsidRPr="00B20651" w:rsidTr="002C7B90">
        <w:trPr>
          <w:trHeight w:val="20"/>
        </w:trPr>
        <w:tc>
          <w:tcPr>
            <w:tcW w:w="2215" w:type="dxa"/>
            <w:vMerge/>
            <w:shd w:val="clear" w:color="auto" w:fill="DBE5F1" w:themeFill="accent1" w:themeFillTint="33"/>
          </w:tcPr>
          <w:p w:rsidR="00AA5C31" w:rsidRPr="00B20651" w:rsidRDefault="00AA5C31" w:rsidP="002C7B90">
            <w:pPr>
              <w:spacing w:line="23" w:lineRule="atLeast"/>
              <w:rPr>
                <w:rFonts w:cstheme="minorHAnsi"/>
                <w:b/>
              </w:rPr>
            </w:pPr>
          </w:p>
        </w:tc>
        <w:tc>
          <w:tcPr>
            <w:tcW w:w="7958" w:type="dxa"/>
            <w:shd w:val="clear" w:color="auto" w:fill="auto"/>
          </w:tcPr>
          <w:p w:rsidR="00AA5C31" w:rsidRPr="00B20651" w:rsidRDefault="00AA5C31" w:rsidP="002C7B90">
            <w:pPr>
              <w:pStyle w:val="Default"/>
              <w:spacing w:line="23" w:lineRule="atLeast"/>
              <w:rPr>
                <w:rFonts w:asciiTheme="minorHAnsi" w:hAnsiTheme="minorHAnsi"/>
                <w:sz w:val="22"/>
                <w:szCs w:val="22"/>
              </w:rPr>
            </w:pPr>
            <w:r w:rsidRPr="00B20651">
              <w:rPr>
                <w:rFonts w:asciiTheme="minorHAnsi" w:hAnsiTheme="minorHAnsi" w:cstheme="minorHAnsi"/>
                <w:color w:val="auto"/>
                <w:sz w:val="22"/>
                <w:szCs w:val="22"/>
              </w:rPr>
              <w:t>You need to know and understand how to:</w:t>
            </w:r>
          </w:p>
          <w:p w:rsidR="00AA5C31" w:rsidRPr="00B20651" w:rsidRDefault="00160C7A" w:rsidP="00F6747B">
            <w:pPr>
              <w:pStyle w:val="Coreskillsbullets"/>
              <w:numPr>
                <w:ilvl w:val="0"/>
                <w:numId w:val="80"/>
              </w:numPr>
              <w:spacing w:line="23" w:lineRule="atLeast"/>
              <w:ind w:hanging="595"/>
            </w:pPr>
            <w:r w:rsidRPr="00B20651">
              <w:t>wri</w:t>
            </w:r>
            <w:r w:rsidR="00AA5C31" w:rsidRPr="00B20651">
              <w:t>te in local language</w:t>
            </w:r>
          </w:p>
        </w:tc>
      </w:tr>
      <w:tr w:rsidR="00AA5C31" w:rsidRPr="00B20651" w:rsidTr="002C7B90">
        <w:trPr>
          <w:trHeight w:val="20"/>
        </w:trPr>
        <w:tc>
          <w:tcPr>
            <w:tcW w:w="2215" w:type="dxa"/>
            <w:vMerge/>
            <w:shd w:val="clear" w:color="auto" w:fill="DBE5F1" w:themeFill="accent1" w:themeFillTint="33"/>
          </w:tcPr>
          <w:p w:rsidR="00AA5C31" w:rsidRPr="00B20651" w:rsidRDefault="00AA5C31" w:rsidP="002C7B90">
            <w:pPr>
              <w:spacing w:line="23" w:lineRule="atLeast"/>
              <w:rPr>
                <w:rFonts w:cstheme="minorHAnsi"/>
                <w:b/>
              </w:rPr>
            </w:pPr>
          </w:p>
        </w:tc>
        <w:tc>
          <w:tcPr>
            <w:tcW w:w="7958" w:type="dxa"/>
            <w:shd w:val="clear" w:color="auto" w:fill="DBE5F1" w:themeFill="accent1" w:themeFillTint="33"/>
          </w:tcPr>
          <w:p w:rsidR="00AA5C31" w:rsidRPr="00B20651" w:rsidRDefault="00AA5C31" w:rsidP="002C7B90">
            <w:pPr>
              <w:pStyle w:val="Default"/>
              <w:spacing w:line="23" w:lineRule="atLeast"/>
              <w:rPr>
                <w:rFonts w:asciiTheme="minorHAnsi" w:hAnsiTheme="minorHAnsi"/>
                <w:b/>
                <w:sz w:val="22"/>
                <w:szCs w:val="22"/>
              </w:rPr>
            </w:pPr>
            <w:r w:rsidRPr="00B20651">
              <w:rPr>
                <w:rFonts w:asciiTheme="minorHAnsi" w:eastAsia="Times New Roman" w:hAnsiTheme="minorHAnsi" w:cstheme="minorHAnsi"/>
                <w:b/>
                <w:color w:val="212120"/>
                <w:kern w:val="28"/>
                <w:sz w:val="22"/>
                <w:szCs w:val="22"/>
              </w:rPr>
              <w:t>Reading Skills</w:t>
            </w:r>
          </w:p>
        </w:tc>
      </w:tr>
      <w:tr w:rsidR="00AA5C31" w:rsidRPr="00B20651" w:rsidTr="002C7B90">
        <w:trPr>
          <w:trHeight w:val="20"/>
        </w:trPr>
        <w:tc>
          <w:tcPr>
            <w:tcW w:w="2215" w:type="dxa"/>
            <w:vMerge/>
            <w:shd w:val="clear" w:color="auto" w:fill="DBE5F1" w:themeFill="accent1" w:themeFillTint="33"/>
          </w:tcPr>
          <w:p w:rsidR="00AA5C31" w:rsidRPr="00B20651" w:rsidRDefault="00AA5C31" w:rsidP="002C7B90">
            <w:pPr>
              <w:spacing w:line="23" w:lineRule="atLeast"/>
              <w:rPr>
                <w:rFonts w:cstheme="minorHAnsi"/>
                <w:b/>
              </w:rPr>
            </w:pPr>
          </w:p>
        </w:tc>
        <w:tc>
          <w:tcPr>
            <w:tcW w:w="7958" w:type="dxa"/>
            <w:shd w:val="clear" w:color="auto" w:fill="auto"/>
          </w:tcPr>
          <w:p w:rsidR="00AA5C31" w:rsidRPr="00B20651" w:rsidRDefault="00AA5C31" w:rsidP="00F6747B">
            <w:pPr>
              <w:pStyle w:val="Default"/>
              <w:numPr>
                <w:ilvl w:val="0"/>
                <w:numId w:val="80"/>
              </w:numPr>
              <w:spacing w:line="23" w:lineRule="atLeast"/>
              <w:ind w:hanging="595"/>
              <w:rPr>
                <w:rFonts w:asciiTheme="minorHAnsi" w:hAnsiTheme="minorHAnsi"/>
                <w:sz w:val="22"/>
                <w:szCs w:val="22"/>
              </w:rPr>
            </w:pPr>
            <w:r w:rsidRPr="00B20651">
              <w:rPr>
                <w:rFonts w:asciiTheme="minorHAnsi" w:hAnsiTheme="minorHAnsi"/>
                <w:sz w:val="22"/>
                <w:szCs w:val="22"/>
              </w:rPr>
              <w:t>comprehend written instructions</w:t>
            </w:r>
          </w:p>
        </w:tc>
      </w:tr>
      <w:tr w:rsidR="00AA5C31" w:rsidRPr="00B20651" w:rsidTr="002C7B90">
        <w:trPr>
          <w:trHeight w:val="20"/>
        </w:trPr>
        <w:tc>
          <w:tcPr>
            <w:tcW w:w="2215" w:type="dxa"/>
            <w:vMerge/>
            <w:shd w:val="clear" w:color="auto" w:fill="DBE5F1" w:themeFill="accent1" w:themeFillTint="33"/>
          </w:tcPr>
          <w:p w:rsidR="00AA5C31" w:rsidRPr="00B20651" w:rsidRDefault="00AA5C31" w:rsidP="002C7B90">
            <w:pPr>
              <w:spacing w:line="23" w:lineRule="atLeast"/>
              <w:rPr>
                <w:rFonts w:cstheme="minorHAnsi"/>
                <w:b/>
              </w:rPr>
            </w:pPr>
          </w:p>
        </w:tc>
        <w:tc>
          <w:tcPr>
            <w:tcW w:w="7958" w:type="dxa"/>
            <w:shd w:val="clear" w:color="auto" w:fill="DBE5F1" w:themeFill="accent1" w:themeFillTint="33"/>
          </w:tcPr>
          <w:p w:rsidR="00AA5C31" w:rsidRPr="00B20651" w:rsidRDefault="00AA5C31" w:rsidP="002C7B90">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Oral Communication (Listening and Speaking skills)</w:t>
            </w:r>
          </w:p>
        </w:tc>
      </w:tr>
      <w:tr w:rsidR="00AA5C31" w:rsidRPr="00B20651" w:rsidTr="002C7B90">
        <w:trPr>
          <w:trHeight w:val="20"/>
        </w:trPr>
        <w:tc>
          <w:tcPr>
            <w:tcW w:w="2215" w:type="dxa"/>
            <w:vMerge/>
            <w:shd w:val="clear" w:color="auto" w:fill="DBE5F1" w:themeFill="accent1" w:themeFillTint="33"/>
          </w:tcPr>
          <w:p w:rsidR="00AA5C31" w:rsidRPr="00B20651" w:rsidRDefault="00AA5C31" w:rsidP="002C7B90">
            <w:pPr>
              <w:spacing w:line="23" w:lineRule="atLeast"/>
              <w:rPr>
                <w:rFonts w:cstheme="minorHAnsi"/>
                <w:b/>
              </w:rPr>
            </w:pPr>
          </w:p>
        </w:tc>
        <w:tc>
          <w:tcPr>
            <w:tcW w:w="7958" w:type="dxa"/>
            <w:shd w:val="clear" w:color="auto" w:fill="auto"/>
          </w:tcPr>
          <w:p w:rsidR="00AA5C31" w:rsidRPr="00B20651" w:rsidRDefault="00160C7A" w:rsidP="00F6747B">
            <w:pPr>
              <w:pStyle w:val="Default"/>
              <w:numPr>
                <w:ilvl w:val="0"/>
                <w:numId w:val="80"/>
              </w:numPr>
              <w:spacing w:line="23" w:lineRule="atLeast"/>
              <w:ind w:hanging="595"/>
              <w:rPr>
                <w:rFonts w:asciiTheme="minorHAnsi" w:hAnsiTheme="minorHAnsi"/>
                <w:sz w:val="22"/>
                <w:szCs w:val="22"/>
              </w:rPr>
            </w:pPr>
            <w:r w:rsidRPr="00B20651">
              <w:rPr>
                <w:rFonts w:asciiTheme="minorHAnsi" w:hAnsiTheme="minorHAnsi"/>
                <w:sz w:val="22"/>
                <w:szCs w:val="22"/>
              </w:rPr>
              <w:t>communicate with supervisor appropriately</w:t>
            </w:r>
          </w:p>
          <w:p w:rsidR="00AA5C31" w:rsidRPr="00B20651" w:rsidRDefault="00160C7A" w:rsidP="00F6747B">
            <w:pPr>
              <w:pStyle w:val="Default"/>
              <w:numPr>
                <w:ilvl w:val="0"/>
                <w:numId w:val="80"/>
              </w:numPr>
              <w:spacing w:line="23" w:lineRule="atLeast"/>
              <w:ind w:hanging="595"/>
              <w:rPr>
                <w:rFonts w:asciiTheme="minorHAnsi" w:hAnsiTheme="minorHAnsi"/>
                <w:sz w:val="22"/>
                <w:szCs w:val="22"/>
              </w:rPr>
            </w:pPr>
            <w:r w:rsidRPr="00B20651">
              <w:rPr>
                <w:rFonts w:asciiTheme="minorHAnsi" w:hAnsiTheme="minorHAnsi"/>
                <w:sz w:val="22"/>
              </w:rPr>
              <w:t xml:space="preserve">talk </w:t>
            </w:r>
            <w:r w:rsidR="00AA5C31" w:rsidRPr="00B20651">
              <w:rPr>
                <w:rFonts w:asciiTheme="minorHAnsi" w:hAnsiTheme="minorHAnsi"/>
                <w:sz w:val="22"/>
              </w:rPr>
              <w:t>to others to convey information effectively</w:t>
            </w:r>
          </w:p>
        </w:tc>
      </w:tr>
      <w:tr w:rsidR="00AA5C31" w:rsidRPr="00B20651" w:rsidTr="002C7B90">
        <w:trPr>
          <w:trHeight w:val="20"/>
        </w:trPr>
        <w:tc>
          <w:tcPr>
            <w:tcW w:w="2215" w:type="dxa"/>
            <w:vMerge w:val="restart"/>
            <w:shd w:val="clear" w:color="auto" w:fill="DBE5F1" w:themeFill="accent1" w:themeFillTint="33"/>
          </w:tcPr>
          <w:p w:rsidR="00AA5C31" w:rsidRPr="00B20651" w:rsidRDefault="00AA5C31" w:rsidP="00F6747B">
            <w:pPr>
              <w:pStyle w:val="ListParagraph"/>
              <w:numPr>
                <w:ilvl w:val="0"/>
                <w:numId w:val="30"/>
              </w:numPr>
              <w:spacing w:line="23" w:lineRule="atLeast"/>
              <w:rPr>
                <w:rFonts w:eastAsia="MS Mincho" w:cstheme="minorHAnsi"/>
                <w:b/>
                <w:bCs/>
              </w:rPr>
            </w:pPr>
            <w:r w:rsidRPr="00B20651">
              <w:rPr>
                <w:rFonts w:eastAsia="MS Mincho" w:cstheme="minorHAnsi"/>
                <w:b/>
                <w:bCs/>
              </w:rPr>
              <w:t>Professional Skills</w:t>
            </w:r>
          </w:p>
          <w:p w:rsidR="00AA5C31" w:rsidRPr="00B20651" w:rsidRDefault="00AA5C31" w:rsidP="002C7B90">
            <w:pPr>
              <w:spacing w:line="23" w:lineRule="atLeast"/>
              <w:rPr>
                <w:rFonts w:cstheme="minorHAnsi"/>
                <w:b/>
              </w:rPr>
            </w:pPr>
          </w:p>
          <w:p w:rsidR="00AA5C31" w:rsidRPr="00B20651" w:rsidRDefault="00AA5C31" w:rsidP="002C7B90">
            <w:pPr>
              <w:spacing w:line="23" w:lineRule="atLeast"/>
              <w:jc w:val="center"/>
              <w:rPr>
                <w:b/>
              </w:rPr>
            </w:pPr>
          </w:p>
        </w:tc>
        <w:tc>
          <w:tcPr>
            <w:tcW w:w="7958" w:type="dxa"/>
            <w:shd w:val="clear" w:color="auto" w:fill="DBE5F1" w:themeFill="accent1" w:themeFillTint="33"/>
          </w:tcPr>
          <w:p w:rsidR="00AA5C31" w:rsidRPr="00B20651" w:rsidRDefault="00AA5C31" w:rsidP="002C7B90">
            <w:pPr>
              <w:spacing w:line="23" w:lineRule="atLeast"/>
              <w:rPr>
                <w:rFonts w:asciiTheme="minorHAnsi" w:hAnsiTheme="minorHAnsi"/>
                <w:sz w:val="22"/>
                <w:szCs w:val="22"/>
              </w:rPr>
            </w:pPr>
            <w:r w:rsidRPr="00B20651">
              <w:rPr>
                <w:rFonts w:asciiTheme="minorHAnsi" w:hAnsiTheme="minorHAnsi" w:cstheme="minorHAnsi"/>
                <w:b/>
                <w:sz w:val="22"/>
                <w:szCs w:val="22"/>
              </w:rPr>
              <w:t>Problem Solving</w:t>
            </w:r>
          </w:p>
        </w:tc>
      </w:tr>
      <w:tr w:rsidR="00AA5C31" w:rsidRPr="00B20651" w:rsidTr="002C7B90">
        <w:trPr>
          <w:trHeight w:val="20"/>
        </w:trPr>
        <w:tc>
          <w:tcPr>
            <w:tcW w:w="2215" w:type="dxa"/>
            <w:vMerge/>
            <w:shd w:val="clear" w:color="auto" w:fill="DBE5F1" w:themeFill="accent1" w:themeFillTint="33"/>
          </w:tcPr>
          <w:p w:rsidR="00AA5C31" w:rsidRPr="00B20651" w:rsidRDefault="00AA5C31" w:rsidP="002C7B90">
            <w:pPr>
              <w:spacing w:line="23" w:lineRule="atLeast"/>
              <w:jc w:val="center"/>
              <w:rPr>
                <w:b/>
              </w:rPr>
            </w:pPr>
          </w:p>
        </w:tc>
        <w:tc>
          <w:tcPr>
            <w:tcW w:w="7958" w:type="dxa"/>
            <w:shd w:val="clear" w:color="auto" w:fill="auto"/>
          </w:tcPr>
          <w:p w:rsidR="00AA5C31" w:rsidRPr="00B20651" w:rsidRDefault="00AA5C31" w:rsidP="002C7B90">
            <w:pPr>
              <w:pStyle w:val="Default"/>
              <w:spacing w:line="23" w:lineRule="atLeast"/>
              <w:rPr>
                <w:rFonts w:asciiTheme="minorHAnsi" w:hAnsiTheme="minorHAnsi"/>
                <w:b/>
                <w:sz w:val="22"/>
                <w:szCs w:val="22"/>
              </w:rPr>
            </w:pPr>
            <w:r w:rsidRPr="00B20651">
              <w:rPr>
                <w:rFonts w:asciiTheme="minorHAnsi" w:hAnsiTheme="minorHAnsi" w:cstheme="minorHAnsi"/>
                <w:color w:val="auto"/>
                <w:sz w:val="22"/>
                <w:szCs w:val="22"/>
              </w:rPr>
              <w:t>You need to know and understand how to:</w:t>
            </w:r>
          </w:p>
          <w:p w:rsidR="00AA5C31" w:rsidRPr="00B20651" w:rsidRDefault="00160C7A" w:rsidP="00F6747B">
            <w:pPr>
              <w:pStyle w:val="Default"/>
              <w:numPr>
                <w:ilvl w:val="0"/>
                <w:numId w:val="81"/>
              </w:numPr>
              <w:spacing w:line="23" w:lineRule="atLeast"/>
              <w:ind w:hanging="595"/>
              <w:rPr>
                <w:rFonts w:asciiTheme="minorHAnsi" w:hAnsiTheme="minorHAnsi" w:cstheme="minorHAnsi"/>
                <w:sz w:val="22"/>
                <w:szCs w:val="22"/>
              </w:rPr>
            </w:pPr>
            <w:r w:rsidRPr="00B20651">
              <w:rPr>
                <w:rFonts w:asciiTheme="minorHAnsi" w:hAnsiTheme="minorHAnsi" w:cstheme="minorHAnsi"/>
                <w:sz w:val="22"/>
                <w:szCs w:val="22"/>
              </w:rPr>
              <w:t>apply problem-solving approaches in different situations</w:t>
            </w:r>
          </w:p>
          <w:p w:rsidR="00AA5C31" w:rsidRPr="00B20651" w:rsidRDefault="00160C7A" w:rsidP="00F6747B">
            <w:pPr>
              <w:pStyle w:val="Default"/>
              <w:numPr>
                <w:ilvl w:val="0"/>
                <w:numId w:val="81"/>
              </w:numPr>
              <w:spacing w:line="23" w:lineRule="atLeast"/>
              <w:ind w:hanging="595"/>
              <w:rPr>
                <w:rFonts w:asciiTheme="minorHAnsi" w:hAnsiTheme="minorHAnsi" w:cstheme="minorHAnsi"/>
                <w:sz w:val="22"/>
                <w:szCs w:val="22"/>
              </w:rPr>
            </w:pPr>
            <w:r w:rsidRPr="00B20651">
              <w:rPr>
                <w:rFonts w:asciiTheme="minorHAnsi" w:hAnsiTheme="minorHAnsi" w:cstheme="minorHAnsi"/>
                <w:sz w:val="22"/>
                <w:szCs w:val="22"/>
              </w:rPr>
              <w:t>refer anomalies to the supervisor</w:t>
            </w:r>
          </w:p>
          <w:p w:rsidR="00AA5C31" w:rsidRPr="00B20651" w:rsidRDefault="00160C7A" w:rsidP="00F6747B">
            <w:pPr>
              <w:pStyle w:val="Default"/>
              <w:numPr>
                <w:ilvl w:val="0"/>
                <w:numId w:val="81"/>
              </w:numPr>
              <w:spacing w:line="23" w:lineRule="atLeast"/>
              <w:ind w:hanging="595"/>
              <w:rPr>
                <w:rFonts w:asciiTheme="minorHAnsi" w:hAnsiTheme="minorHAnsi" w:cstheme="minorHAnsi"/>
                <w:b/>
                <w:sz w:val="22"/>
                <w:szCs w:val="22"/>
              </w:rPr>
            </w:pPr>
            <w:r w:rsidRPr="00B20651">
              <w:rPr>
                <w:rFonts w:asciiTheme="minorHAnsi" w:hAnsiTheme="minorHAnsi" w:cstheme="minorHAnsi"/>
                <w:sz w:val="22"/>
                <w:szCs w:val="22"/>
              </w:rPr>
              <w:t xml:space="preserve">seek </w:t>
            </w:r>
            <w:r w:rsidR="00AA5C31" w:rsidRPr="00B20651">
              <w:rPr>
                <w:rFonts w:asciiTheme="minorHAnsi" w:hAnsiTheme="minorHAnsi" w:cstheme="minorHAnsi"/>
                <w:sz w:val="22"/>
                <w:szCs w:val="22"/>
              </w:rPr>
              <w:t>clarification on problems from others</w:t>
            </w:r>
            <w:r w:rsidR="00AA5C31" w:rsidRPr="00B20651">
              <w:rPr>
                <w:rFonts w:asciiTheme="minorHAnsi" w:hAnsiTheme="minorHAnsi" w:cstheme="minorHAnsi"/>
                <w:sz w:val="22"/>
                <w:szCs w:val="22"/>
              </w:rPr>
              <w:br/>
            </w:r>
          </w:p>
        </w:tc>
      </w:tr>
      <w:tr w:rsidR="00AA5C31" w:rsidRPr="00B20651" w:rsidTr="002C7B90">
        <w:trPr>
          <w:trHeight w:val="20"/>
        </w:trPr>
        <w:tc>
          <w:tcPr>
            <w:tcW w:w="2215" w:type="dxa"/>
            <w:vMerge/>
            <w:shd w:val="clear" w:color="auto" w:fill="DBE5F1" w:themeFill="accent1" w:themeFillTint="33"/>
          </w:tcPr>
          <w:p w:rsidR="00AA5C31" w:rsidRPr="00B20651" w:rsidRDefault="00AA5C31" w:rsidP="002C7B90">
            <w:pPr>
              <w:spacing w:line="23" w:lineRule="atLeast"/>
              <w:jc w:val="center"/>
              <w:rPr>
                <w:rFonts w:cstheme="minorHAnsi"/>
                <w:b/>
              </w:rPr>
            </w:pPr>
          </w:p>
        </w:tc>
        <w:tc>
          <w:tcPr>
            <w:tcW w:w="7958" w:type="dxa"/>
            <w:shd w:val="clear" w:color="auto" w:fill="DBE5F1" w:themeFill="accent1" w:themeFillTint="33"/>
          </w:tcPr>
          <w:p w:rsidR="00AA5C31" w:rsidRPr="00B20651" w:rsidRDefault="00AA5C31" w:rsidP="002C7B90">
            <w:pPr>
              <w:spacing w:line="23" w:lineRule="atLeast"/>
              <w:rPr>
                <w:rFonts w:asciiTheme="minorHAnsi" w:hAnsiTheme="minorHAnsi"/>
                <w:sz w:val="22"/>
                <w:szCs w:val="22"/>
              </w:rPr>
            </w:pPr>
            <w:r w:rsidRPr="00B20651">
              <w:rPr>
                <w:rFonts w:asciiTheme="minorHAnsi" w:hAnsiTheme="minorHAnsi" w:cstheme="minorHAnsi"/>
                <w:b/>
                <w:sz w:val="22"/>
                <w:szCs w:val="22"/>
              </w:rPr>
              <w:t>Attention to Detail</w:t>
            </w:r>
          </w:p>
        </w:tc>
      </w:tr>
      <w:tr w:rsidR="00AA5C31" w:rsidRPr="00B20651" w:rsidTr="002C7B90">
        <w:trPr>
          <w:trHeight w:val="20"/>
        </w:trPr>
        <w:tc>
          <w:tcPr>
            <w:tcW w:w="2215" w:type="dxa"/>
            <w:vMerge/>
            <w:shd w:val="clear" w:color="auto" w:fill="DBE5F1" w:themeFill="accent1" w:themeFillTint="33"/>
          </w:tcPr>
          <w:p w:rsidR="00AA5C31" w:rsidRPr="00B20651" w:rsidRDefault="00AA5C31" w:rsidP="002C7B90">
            <w:pPr>
              <w:spacing w:line="23" w:lineRule="atLeast"/>
              <w:jc w:val="center"/>
              <w:rPr>
                <w:rFonts w:cstheme="minorHAnsi"/>
                <w:b/>
              </w:rPr>
            </w:pPr>
          </w:p>
        </w:tc>
        <w:tc>
          <w:tcPr>
            <w:tcW w:w="7958" w:type="dxa"/>
            <w:shd w:val="clear" w:color="auto" w:fill="auto"/>
          </w:tcPr>
          <w:p w:rsidR="00AA5C31" w:rsidRPr="00B20651" w:rsidRDefault="00AA5C31" w:rsidP="002C7B90">
            <w:pPr>
              <w:pStyle w:val="Default"/>
              <w:spacing w:line="23" w:lineRule="atLeast"/>
              <w:rPr>
                <w:rFonts w:asciiTheme="minorHAnsi" w:hAnsiTheme="minorHAnsi"/>
                <w:sz w:val="22"/>
                <w:szCs w:val="22"/>
              </w:rPr>
            </w:pPr>
            <w:r w:rsidRPr="00B20651">
              <w:rPr>
                <w:rFonts w:asciiTheme="minorHAnsi" w:hAnsiTheme="minorHAnsi" w:cstheme="minorHAnsi"/>
                <w:color w:val="auto"/>
                <w:sz w:val="22"/>
                <w:szCs w:val="22"/>
              </w:rPr>
              <w:t>You need to know and understand how to:</w:t>
            </w:r>
          </w:p>
          <w:p w:rsidR="00AA5C31" w:rsidRPr="00B20651" w:rsidRDefault="00AA5C31" w:rsidP="00F6747B">
            <w:pPr>
              <w:pStyle w:val="Default"/>
              <w:numPr>
                <w:ilvl w:val="0"/>
                <w:numId w:val="82"/>
              </w:numPr>
              <w:spacing w:line="23" w:lineRule="atLeast"/>
              <w:ind w:hanging="525"/>
              <w:rPr>
                <w:rFonts w:asciiTheme="minorHAnsi" w:hAnsiTheme="minorHAnsi"/>
                <w:sz w:val="22"/>
                <w:szCs w:val="22"/>
              </w:rPr>
            </w:pPr>
            <w:r w:rsidRPr="00B20651">
              <w:rPr>
                <w:rFonts w:asciiTheme="minorHAnsi" w:hAnsiTheme="minorHAnsi"/>
                <w:sz w:val="22"/>
                <w:szCs w:val="22"/>
              </w:rPr>
              <w:t>apply good attention to detail</w:t>
            </w:r>
          </w:p>
          <w:p w:rsidR="00AA5C31" w:rsidRPr="00B20651" w:rsidRDefault="00AA5C31" w:rsidP="00F6747B">
            <w:pPr>
              <w:pStyle w:val="Default"/>
              <w:numPr>
                <w:ilvl w:val="0"/>
                <w:numId w:val="82"/>
              </w:numPr>
              <w:spacing w:line="23" w:lineRule="atLeast"/>
              <w:ind w:hanging="525"/>
              <w:rPr>
                <w:rFonts w:asciiTheme="minorHAnsi" w:hAnsiTheme="minorHAnsi"/>
                <w:sz w:val="22"/>
                <w:szCs w:val="22"/>
              </w:rPr>
            </w:pPr>
            <w:r w:rsidRPr="00B20651">
              <w:rPr>
                <w:rFonts w:asciiTheme="minorHAnsi" w:hAnsiTheme="minorHAnsi"/>
                <w:sz w:val="22"/>
                <w:szCs w:val="22"/>
              </w:rPr>
              <w:t>check your work is complete and free from errors</w:t>
            </w:r>
          </w:p>
        </w:tc>
      </w:tr>
      <w:tr w:rsidR="008639A7" w:rsidRPr="00B20651" w:rsidTr="00D65FF9">
        <w:trPr>
          <w:trHeight w:val="20"/>
        </w:trPr>
        <w:tc>
          <w:tcPr>
            <w:tcW w:w="2215" w:type="dxa"/>
            <w:shd w:val="clear" w:color="auto" w:fill="DBE5F1" w:themeFill="accent1" w:themeFillTint="33"/>
          </w:tcPr>
          <w:p w:rsidR="008639A7" w:rsidRPr="00B20651" w:rsidRDefault="008639A7" w:rsidP="00F6747B">
            <w:pPr>
              <w:pStyle w:val="ListParagraph"/>
              <w:numPr>
                <w:ilvl w:val="0"/>
                <w:numId w:val="30"/>
              </w:numPr>
              <w:spacing w:line="23" w:lineRule="atLeast"/>
              <w:rPr>
                <w:rFonts w:cstheme="minorHAnsi"/>
                <w:b/>
              </w:rPr>
            </w:pPr>
            <w:r w:rsidRPr="00B20651">
              <w:rPr>
                <w:rFonts w:eastAsia="MS Mincho" w:cstheme="minorHAnsi"/>
                <w:b/>
                <w:bCs/>
              </w:rPr>
              <w:t>Technical Skills</w:t>
            </w:r>
          </w:p>
        </w:tc>
        <w:tc>
          <w:tcPr>
            <w:tcW w:w="7958" w:type="dxa"/>
            <w:shd w:val="clear" w:color="auto" w:fill="auto"/>
          </w:tcPr>
          <w:p w:rsidR="008639A7" w:rsidRPr="00B20651" w:rsidRDefault="008639A7" w:rsidP="00D90A14">
            <w:pPr>
              <w:pStyle w:val="Default"/>
              <w:spacing w:line="23" w:lineRule="atLeast"/>
              <w:rPr>
                <w:rFonts w:asciiTheme="minorHAnsi" w:hAnsiTheme="minorHAnsi" w:cstheme="minorHAnsi"/>
                <w:color w:val="auto"/>
                <w:sz w:val="22"/>
                <w:szCs w:val="22"/>
              </w:rPr>
            </w:pPr>
            <w:r w:rsidRPr="00B20651">
              <w:rPr>
                <w:rFonts w:asciiTheme="minorHAnsi" w:hAnsiTheme="minorHAnsi" w:cstheme="minorHAnsi"/>
                <w:color w:val="auto"/>
                <w:sz w:val="22"/>
                <w:szCs w:val="22"/>
              </w:rPr>
              <w:t xml:space="preserve">You need to know and understand </w:t>
            </w:r>
            <w:r w:rsidR="00D90A14" w:rsidRPr="00B20651">
              <w:rPr>
                <w:rFonts w:asciiTheme="minorHAnsi" w:hAnsiTheme="minorHAnsi" w:cstheme="minorHAnsi"/>
                <w:color w:val="auto"/>
                <w:sz w:val="22"/>
                <w:szCs w:val="22"/>
              </w:rPr>
              <w:t>:</w:t>
            </w:r>
          </w:p>
          <w:p w:rsidR="00D90A14" w:rsidRPr="00B20651" w:rsidRDefault="00160C7A" w:rsidP="00F6747B">
            <w:pPr>
              <w:pStyle w:val="Technicalskillsbullets"/>
              <w:numPr>
                <w:ilvl w:val="0"/>
                <w:numId w:val="14"/>
              </w:numPr>
              <w:spacing w:line="23" w:lineRule="atLeast"/>
              <w:ind w:left="575" w:hanging="450"/>
            </w:pPr>
            <w:r w:rsidRPr="00B20651">
              <w:t xml:space="preserve">procedure for finding the broken roving </w:t>
            </w:r>
          </w:p>
          <w:p w:rsidR="00D90A14" w:rsidRPr="00B20651" w:rsidRDefault="00160C7A" w:rsidP="00F6747B">
            <w:pPr>
              <w:pStyle w:val="Technicalskillsbullets"/>
              <w:numPr>
                <w:ilvl w:val="0"/>
                <w:numId w:val="14"/>
              </w:numPr>
              <w:spacing w:line="23" w:lineRule="atLeast"/>
              <w:ind w:left="575" w:hanging="450"/>
            </w:pPr>
            <w:r w:rsidRPr="00B20651">
              <w:t>procedure to patrol across the speed frame machine</w:t>
            </w:r>
          </w:p>
          <w:p w:rsidR="00D90A14" w:rsidRPr="00B20651" w:rsidRDefault="00160C7A" w:rsidP="00F6747B">
            <w:pPr>
              <w:pStyle w:val="Technicalskillsbullets"/>
              <w:numPr>
                <w:ilvl w:val="0"/>
                <w:numId w:val="14"/>
              </w:numPr>
              <w:spacing w:line="23" w:lineRule="atLeast"/>
              <w:ind w:left="575" w:hanging="450"/>
            </w:pPr>
            <w:r w:rsidRPr="00B20651">
              <w:t>procedure to unwind and remove the broken sliver</w:t>
            </w:r>
          </w:p>
          <w:p w:rsidR="00D90A14" w:rsidRPr="00B20651" w:rsidRDefault="00160C7A" w:rsidP="00F6747B">
            <w:pPr>
              <w:pStyle w:val="Technicalskillsbullets"/>
              <w:numPr>
                <w:ilvl w:val="0"/>
                <w:numId w:val="14"/>
              </w:numPr>
              <w:spacing w:line="23" w:lineRule="atLeast"/>
              <w:ind w:left="575" w:hanging="450"/>
            </w:pPr>
            <w:r w:rsidRPr="00B20651">
              <w:t>procedure to unwind extra length of roving from the bobbin</w:t>
            </w:r>
          </w:p>
          <w:p w:rsidR="00D90A14" w:rsidRPr="00B20651" w:rsidRDefault="00160C7A" w:rsidP="00F6747B">
            <w:pPr>
              <w:pStyle w:val="Technicalskillsbullets"/>
              <w:numPr>
                <w:ilvl w:val="0"/>
                <w:numId w:val="14"/>
              </w:numPr>
              <w:spacing w:line="23" w:lineRule="atLeast"/>
              <w:ind w:left="575" w:hanging="450"/>
            </w:pPr>
            <w:r w:rsidRPr="00B20651">
              <w:t>procedure for mounting the bobbin in the spindle</w:t>
            </w:r>
          </w:p>
          <w:p w:rsidR="00D90A14" w:rsidRPr="00B20651" w:rsidRDefault="00160C7A" w:rsidP="00F6747B">
            <w:pPr>
              <w:pStyle w:val="Technicalskillsbullets"/>
              <w:numPr>
                <w:ilvl w:val="0"/>
                <w:numId w:val="14"/>
              </w:numPr>
              <w:spacing w:line="23" w:lineRule="atLeast"/>
              <w:ind w:left="575" w:hanging="450"/>
            </w:pPr>
            <w:r w:rsidRPr="00B20651">
              <w:t>standard piecing technique for piecing the broken rove</w:t>
            </w:r>
          </w:p>
          <w:p w:rsidR="00D90A14" w:rsidRPr="00B20651" w:rsidRDefault="00160C7A" w:rsidP="00F6747B">
            <w:pPr>
              <w:pStyle w:val="Technicalskillsbullets"/>
              <w:numPr>
                <w:ilvl w:val="0"/>
                <w:numId w:val="14"/>
              </w:numPr>
              <w:spacing w:line="23" w:lineRule="atLeast"/>
              <w:ind w:left="575" w:hanging="450"/>
              <w:rPr>
                <w:rFonts w:cstheme="minorHAnsi"/>
                <w:color w:val="auto"/>
              </w:rPr>
            </w:pPr>
            <w:r w:rsidRPr="00B20651">
              <w:t>procedure to check the quality of piecing</w:t>
            </w:r>
          </w:p>
          <w:p w:rsidR="00D90A14" w:rsidRPr="00B20651" w:rsidRDefault="00160C7A" w:rsidP="00F6747B">
            <w:pPr>
              <w:pStyle w:val="Technicalskillsbullets"/>
              <w:numPr>
                <w:ilvl w:val="0"/>
                <w:numId w:val="14"/>
              </w:numPr>
              <w:spacing w:line="23" w:lineRule="atLeast"/>
              <w:ind w:left="575" w:hanging="450"/>
              <w:rPr>
                <w:rFonts w:cstheme="minorHAnsi"/>
                <w:color w:val="auto"/>
              </w:rPr>
            </w:pPr>
            <w:r w:rsidRPr="00B20651">
              <w:t xml:space="preserve">maintain </w:t>
            </w:r>
            <w:r w:rsidR="00D90A14" w:rsidRPr="00B20651">
              <w:t>neatness at work</w:t>
            </w:r>
          </w:p>
        </w:tc>
      </w:tr>
    </w:tbl>
    <w:p w:rsidR="00016D5C" w:rsidRPr="00B20651" w:rsidRDefault="00016D5C" w:rsidP="00492F4D">
      <w:pPr>
        <w:rPr>
          <w:rFonts w:asciiTheme="minorHAnsi" w:hAnsiTheme="minorHAnsi"/>
          <w:b/>
          <w:sz w:val="22"/>
          <w:szCs w:val="22"/>
          <w:u w:val="single"/>
        </w:rPr>
      </w:pPr>
    </w:p>
    <w:p w:rsidR="009B7F02" w:rsidRDefault="009B7F02" w:rsidP="00492F4D">
      <w:pPr>
        <w:rPr>
          <w:rFonts w:asciiTheme="minorHAnsi" w:hAnsiTheme="minorHAnsi"/>
          <w:b/>
          <w:sz w:val="22"/>
          <w:szCs w:val="22"/>
          <w:u w:val="single"/>
        </w:rPr>
      </w:pPr>
    </w:p>
    <w:p w:rsidR="003A01FB" w:rsidDel="00E3405F" w:rsidRDefault="003A01FB" w:rsidP="00492F4D">
      <w:pPr>
        <w:rPr>
          <w:del w:id="15" w:author="SAM" w:date="2015-02-02T14:37:00Z"/>
          <w:rFonts w:asciiTheme="minorHAnsi" w:hAnsiTheme="minorHAnsi"/>
          <w:b/>
          <w:sz w:val="22"/>
          <w:szCs w:val="22"/>
          <w:u w:val="single"/>
        </w:rPr>
      </w:pPr>
    </w:p>
    <w:p w:rsidR="003A01FB" w:rsidRDefault="003A01FB" w:rsidP="00492F4D">
      <w:pPr>
        <w:rPr>
          <w:rFonts w:asciiTheme="minorHAnsi" w:hAnsiTheme="minorHAnsi"/>
          <w:b/>
          <w:sz w:val="22"/>
          <w:szCs w:val="22"/>
          <w:u w:val="single"/>
        </w:rPr>
      </w:pPr>
    </w:p>
    <w:p w:rsidR="003A01FB" w:rsidRDefault="003A01FB" w:rsidP="00492F4D">
      <w:pPr>
        <w:rPr>
          <w:rFonts w:asciiTheme="minorHAnsi" w:hAnsiTheme="minorHAnsi"/>
          <w:b/>
          <w:sz w:val="22"/>
          <w:szCs w:val="22"/>
          <w:u w:val="single"/>
        </w:rPr>
      </w:pPr>
    </w:p>
    <w:p w:rsidR="00492F4D" w:rsidRPr="00B20651" w:rsidRDefault="00492F4D" w:rsidP="00492F4D">
      <w:pPr>
        <w:rPr>
          <w:rFonts w:asciiTheme="minorHAnsi" w:hAnsiTheme="minorHAnsi"/>
          <w:b/>
          <w:sz w:val="22"/>
          <w:szCs w:val="22"/>
          <w:u w:val="single"/>
        </w:rPr>
      </w:pPr>
      <w:r w:rsidRPr="00B20651">
        <w:rPr>
          <w:rFonts w:asciiTheme="minorHAnsi" w:hAnsiTheme="minorHAnsi"/>
          <w:b/>
          <w:sz w:val="22"/>
          <w:szCs w:val="22"/>
          <w:u w:val="single"/>
        </w:rPr>
        <w:t>NOS Version Control</w:t>
      </w:r>
    </w:p>
    <w:p w:rsidR="00492F4D" w:rsidRPr="00B20651" w:rsidRDefault="00492F4D" w:rsidP="00492F4D">
      <w:pPr>
        <w:spacing w:line="23" w:lineRule="atLeast"/>
        <w:rPr>
          <w:rFonts w:asciiTheme="minorHAnsi" w:hAnsiTheme="minorHAnsi"/>
          <w:sz w:val="22"/>
          <w:szCs w:val="22"/>
          <w:lang w:val="en-GB"/>
        </w:rPr>
        <w:sectPr w:rsidR="00492F4D" w:rsidRPr="00B20651" w:rsidSect="00C75340">
          <w:headerReference w:type="default" r:id="rId22"/>
          <w:headerReference w:type="first" r:id="rId23"/>
          <w:type w:val="continuous"/>
          <w:pgSz w:w="12240" w:h="15840" w:code="1"/>
          <w:pgMar w:top="1440" w:right="1440" w:bottom="1440" w:left="1440" w:header="720" w:footer="720" w:gutter="0"/>
          <w:cols w:space="720"/>
          <w:titlePg/>
          <w:docGrid w:linePitch="360"/>
        </w:sectPr>
      </w:pPr>
    </w:p>
    <w:p w:rsidR="00CD3EDF" w:rsidRPr="00B20651" w:rsidRDefault="00CD3EDF" w:rsidP="007F3FAE">
      <w:pPr>
        <w:rPr>
          <w:rFonts w:asciiTheme="minorHAnsi" w:hAnsiTheme="minorHAnsi"/>
          <w:sz w:val="22"/>
          <w:szCs w:val="22"/>
        </w:rPr>
        <w:sectPr w:rsidR="00CD3EDF" w:rsidRPr="00B20651" w:rsidSect="00C0143D">
          <w:headerReference w:type="default" r:id="rId24"/>
          <w:headerReference w:type="first" r:id="rId25"/>
          <w:type w:val="continuous"/>
          <w:pgSz w:w="12240" w:h="15840" w:code="1"/>
          <w:pgMar w:top="1440" w:right="1440" w:bottom="1440" w:left="1440" w:header="720" w:footer="720" w:gutter="0"/>
          <w:cols w:space="720"/>
          <w:titlePg/>
          <w:docGrid w:linePitch="360"/>
        </w:sectPr>
      </w:pPr>
    </w:p>
    <w:p w:rsidR="007F3FAE" w:rsidRPr="00B20651" w:rsidRDefault="007F3FAE" w:rsidP="007F3FAE">
      <w:pPr>
        <w:rPr>
          <w:rFonts w:asciiTheme="minorHAnsi" w:hAnsiTheme="minorHAnsi"/>
          <w:sz w:val="22"/>
          <w:szCs w:val="22"/>
        </w:rPr>
      </w:pPr>
    </w:p>
    <w:tbl>
      <w:tblPr>
        <w:tblpPr w:leftFromText="180" w:rightFromText="180" w:vertAnchor="page" w:horzAnchor="margin" w:tblpY="3406"/>
        <w:tblW w:w="9606" w:type="dxa"/>
        <w:tblLook w:val="04A0"/>
      </w:tblPr>
      <w:tblGrid>
        <w:gridCol w:w="2846"/>
        <w:gridCol w:w="2442"/>
        <w:gridCol w:w="2127"/>
        <w:gridCol w:w="2191"/>
      </w:tblGrid>
      <w:tr w:rsidR="003A01FB" w:rsidRPr="00B20651" w:rsidTr="003A01FB">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3A01FB" w:rsidRPr="00B20651" w:rsidRDefault="003A01FB" w:rsidP="003A01FB">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3A01FB" w:rsidRPr="00B20651" w:rsidRDefault="003A01FB" w:rsidP="003A01FB">
            <w:pPr>
              <w:jc w:val="center"/>
              <w:rPr>
                <w:rFonts w:asciiTheme="minorHAnsi" w:hAnsiTheme="minorHAnsi" w:cstheme="minorHAnsi"/>
                <w:b/>
                <w:sz w:val="22"/>
                <w:szCs w:val="22"/>
              </w:rPr>
            </w:pPr>
            <w:r w:rsidRPr="00B20651">
              <w:rPr>
                <w:rFonts w:asciiTheme="minorHAnsi" w:hAnsiTheme="minorHAnsi" w:cstheme="minorHAnsi"/>
                <w:b/>
                <w:sz w:val="24"/>
              </w:rPr>
              <w:t>TSC/N 0</w:t>
            </w:r>
            <w:r>
              <w:rPr>
                <w:rFonts w:asciiTheme="minorHAnsi" w:hAnsiTheme="minorHAnsi" w:cstheme="minorHAnsi"/>
                <w:b/>
                <w:sz w:val="24"/>
              </w:rPr>
              <w:t>118</w:t>
            </w:r>
          </w:p>
        </w:tc>
      </w:tr>
      <w:tr w:rsidR="003A01FB" w:rsidRPr="00B20651" w:rsidTr="003A01FB">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3A01FB" w:rsidRPr="00B20651" w:rsidRDefault="009335D7" w:rsidP="003A01FB">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54" style="position:absolute;z-index:251749888;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3A01FB" w:rsidRPr="00B20651">
              <w:rPr>
                <w:rFonts w:asciiTheme="minorHAnsi" w:eastAsia="MS Mincho" w:hAnsiTheme="minorHAnsi" w:cstheme="minorHAnsi"/>
                <w:b/>
                <w:bCs/>
                <w:color w:val="FFFFFF"/>
                <w:sz w:val="22"/>
                <w:szCs w:val="22"/>
              </w:rPr>
              <w:t>Credits (NSQF)</w:t>
            </w:r>
          </w:p>
          <w:p w:rsidR="003A01FB" w:rsidRPr="00B20651" w:rsidRDefault="003A01FB" w:rsidP="003A01FB">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3A01FB" w:rsidRPr="00B20651" w:rsidRDefault="003A01FB" w:rsidP="003A01FB">
            <w:pPr>
              <w:rPr>
                <w:rFonts w:asciiTheme="minorHAnsi" w:eastAsia="MS Mincho" w:hAnsiTheme="minorHAnsi" w:cstheme="minorHAnsi"/>
                <w:b/>
                <w:bCs/>
                <w:color w:val="000000"/>
                <w:sz w:val="22"/>
                <w:szCs w:val="22"/>
              </w:rPr>
            </w:pPr>
            <w:r w:rsidRPr="00B20651">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3A01FB" w:rsidRPr="00B20651" w:rsidRDefault="003A01FB" w:rsidP="003A01FB">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3A01FB" w:rsidRPr="00B20651" w:rsidRDefault="003A01FB" w:rsidP="003A01FB">
            <w:pPr>
              <w:rPr>
                <w:rFonts w:asciiTheme="minorHAnsi" w:hAnsiTheme="minorHAnsi" w:cstheme="minorHAnsi"/>
                <w:b/>
                <w:bCs/>
                <w:color w:val="000000"/>
                <w:sz w:val="22"/>
                <w:szCs w:val="22"/>
              </w:rPr>
            </w:pPr>
            <w:r w:rsidRPr="00B20651">
              <w:rPr>
                <w:rFonts w:asciiTheme="minorHAnsi" w:eastAsia="MS Mincho" w:hAnsiTheme="minorHAnsi" w:cstheme="minorHAnsi"/>
                <w:b/>
                <w:bCs/>
                <w:color w:val="000000"/>
                <w:sz w:val="22"/>
                <w:szCs w:val="22"/>
              </w:rPr>
              <w:t>1.0</w:t>
            </w:r>
          </w:p>
        </w:tc>
      </w:tr>
      <w:tr w:rsidR="003A01FB" w:rsidRPr="00B20651" w:rsidTr="003A01FB">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3A01FB" w:rsidRPr="00B20651" w:rsidRDefault="003A01FB" w:rsidP="003A01FB">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3A01FB" w:rsidRPr="00B20651" w:rsidRDefault="003A01FB" w:rsidP="003A01FB">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3A01FB" w:rsidRPr="00B20651" w:rsidRDefault="003A01FB" w:rsidP="003A01FB">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3A01FB" w:rsidRPr="00B20651" w:rsidRDefault="003A01FB" w:rsidP="003A01FB">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15/12/14</w:t>
            </w:r>
          </w:p>
        </w:tc>
      </w:tr>
      <w:tr w:rsidR="003A01FB" w:rsidRPr="00B20651" w:rsidTr="003A01FB">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3A01FB" w:rsidRPr="00B20651" w:rsidRDefault="003A01FB" w:rsidP="003A01FB">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3A01FB" w:rsidRPr="00B20651" w:rsidRDefault="003A01FB" w:rsidP="003A01FB">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3A01FB" w:rsidRPr="00B20651" w:rsidRDefault="003A01FB" w:rsidP="003A01FB">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3A01FB" w:rsidRPr="00B20651" w:rsidRDefault="003A01FB" w:rsidP="003A01FB">
            <w:pPr>
              <w:rPr>
                <w:rFonts w:asciiTheme="minorHAnsi" w:hAnsiTheme="minorHAnsi" w:cstheme="minorHAnsi"/>
                <w:b/>
                <w:bCs/>
                <w:color w:val="000000"/>
                <w:sz w:val="22"/>
                <w:szCs w:val="22"/>
              </w:rPr>
            </w:pPr>
            <w:r>
              <w:rPr>
                <w:rFonts w:asciiTheme="minorHAnsi" w:hAnsiTheme="minorHAnsi" w:cstheme="minorHAnsi"/>
                <w:b/>
                <w:bCs/>
                <w:color w:val="000000"/>
                <w:sz w:val="22"/>
                <w:szCs w:val="22"/>
              </w:rPr>
              <w:t>2</w:t>
            </w:r>
            <w:r w:rsidRPr="00B20651">
              <w:rPr>
                <w:rFonts w:asciiTheme="minorHAnsi" w:hAnsiTheme="minorHAnsi" w:cstheme="minorHAnsi"/>
                <w:b/>
                <w:bCs/>
                <w:color w:val="000000"/>
                <w:sz w:val="22"/>
                <w:szCs w:val="22"/>
              </w:rPr>
              <w:t>1/01/15</w:t>
            </w:r>
          </w:p>
        </w:tc>
      </w:tr>
      <w:tr w:rsidR="003A01FB" w:rsidRPr="00B20651" w:rsidTr="003A01FB">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3A01FB" w:rsidRPr="00B20651" w:rsidRDefault="003A01FB" w:rsidP="003A01FB">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3A01FB" w:rsidRPr="00B20651" w:rsidRDefault="003A01FB" w:rsidP="003A01FB">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Spinning</w:t>
            </w:r>
            <w:r>
              <w:rPr>
                <w:rFonts w:asciiTheme="minorHAnsi" w:hAnsiTheme="minorHAnsi" w:cstheme="minorHAnsi"/>
                <w:b/>
                <w:bCs/>
                <w:color w:val="000000"/>
                <w:sz w:val="22"/>
                <w:szCs w:val="22"/>
              </w:rPr>
              <w:t xml:space="preserve">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3A01FB" w:rsidRPr="00B20651" w:rsidRDefault="003A01FB" w:rsidP="003A01FB">
            <w:pPr>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3A01FB" w:rsidRPr="00B20651" w:rsidRDefault="003A01FB" w:rsidP="003A01FB">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7F3FAE" w:rsidRPr="00B20651" w:rsidRDefault="007F3FAE" w:rsidP="007F3FAE">
      <w:pPr>
        <w:rPr>
          <w:rFonts w:asciiTheme="minorHAnsi" w:hAnsiTheme="minorHAnsi"/>
          <w:sz w:val="22"/>
          <w:szCs w:val="22"/>
        </w:rPr>
      </w:pPr>
    </w:p>
    <w:p w:rsidR="007F3FAE" w:rsidRPr="00B20651" w:rsidRDefault="007F3FAE" w:rsidP="007F3FAE">
      <w:pPr>
        <w:rPr>
          <w:rFonts w:asciiTheme="minorHAnsi" w:hAnsiTheme="minorHAnsi"/>
          <w:sz w:val="22"/>
          <w:szCs w:val="22"/>
        </w:rPr>
      </w:pPr>
    </w:p>
    <w:p w:rsidR="007F3FAE" w:rsidRPr="00B20651" w:rsidRDefault="007F3FAE" w:rsidP="007F3FAE">
      <w:pPr>
        <w:rPr>
          <w:rFonts w:asciiTheme="minorHAnsi" w:hAnsiTheme="minorHAnsi"/>
          <w:sz w:val="22"/>
          <w:szCs w:val="22"/>
        </w:rPr>
      </w:pPr>
    </w:p>
    <w:p w:rsidR="007F3FAE" w:rsidRPr="00B20651" w:rsidRDefault="007F3FAE" w:rsidP="007F3FAE">
      <w:pPr>
        <w:rPr>
          <w:rFonts w:asciiTheme="minorHAnsi" w:hAnsiTheme="minorHAnsi"/>
          <w:sz w:val="22"/>
          <w:szCs w:val="22"/>
        </w:rPr>
      </w:pPr>
    </w:p>
    <w:p w:rsidR="007F3FAE" w:rsidRPr="00B20651" w:rsidRDefault="007F3FAE" w:rsidP="007F3FAE">
      <w:pPr>
        <w:rPr>
          <w:rFonts w:asciiTheme="minorHAnsi" w:hAnsiTheme="minorHAnsi"/>
          <w:sz w:val="22"/>
          <w:szCs w:val="22"/>
        </w:rPr>
      </w:pPr>
    </w:p>
    <w:p w:rsidR="007F3FAE" w:rsidRPr="00B20651" w:rsidRDefault="007F3FAE" w:rsidP="007F3FAE">
      <w:pPr>
        <w:rPr>
          <w:rFonts w:asciiTheme="minorHAnsi" w:hAnsiTheme="minorHAnsi"/>
          <w:sz w:val="22"/>
          <w:szCs w:val="22"/>
        </w:rPr>
        <w:sectPr w:rsidR="007F3FAE" w:rsidRPr="00B20651" w:rsidSect="00C0143D">
          <w:headerReference w:type="first" r:id="rId26"/>
          <w:type w:val="continuous"/>
          <w:pgSz w:w="12240" w:h="15840" w:code="1"/>
          <w:pgMar w:top="1440" w:right="1440" w:bottom="1440" w:left="1440" w:header="720" w:footer="720" w:gutter="0"/>
          <w:cols w:space="720"/>
          <w:titlePg/>
          <w:docGrid w:linePitch="360"/>
        </w:sectPr>
      </w:pPr>
    </w:p>
    <w:p w:rsidR="007F3FAE" w:rsidRPr="00B20651" w:rsidRDefault="007F3FAE" w:rsidP="007F3FAE">
      <w:pPr>
        <w:jc w:val="center"/>
        <w:rPr>
          <w:rFonts w:asciiTheme="minorHAnsi" w:hAnsiTheme="minorHAnsi"/>
          <w:noProof/>
          <w:sz w:val="22"/>
          <w:szCs w:val="22"/>
          <w:lang w:val="en-IN" w:eastAsia="en-IN"/>
        </w:rPr>
      </w:pPr>
    </w:p>
    <w:p w:rsidR="007F3FAE" w:rsidRPr="00B20651" w:rsidRDefault="007F3FAE" w:rsidP="007F3FAE">
      <w:pPr>
        <w:jc w:val="center"/>
        <w:rPr>
          <w:rFonts w:asciiTheme="minorHAnsi" w:hAnsiTheme="minorHAnsi"/>
          <w:noProof/>
          <w:sz w:val="22"/>
          <w:szCs w:val="22"/>
          <w:lang w:val="en-IN" w:eastAsia="en-IN"/>
        </w:rPr>
      </w:pPr>
    </w:p>
    <w:p w:rsidR="007F3FAE" w:rsidRPr="00B20651" w:rsidRDefault="007F3FAE" w:rsidP="007F3FAE">
      <w:pPr>
        <w:jc w:val="center"/>
        <w:rPr>
          <w:rFonts w:asciiTheme="minorHAnsi" w:hAnsiTheme="minorHAnsi"/>
          <w:noProof/>
          <w:sz w:val="22"/>
          <w:szCs w:val="22"/>
          <w:lang w:val="en-IN" w:eastAsia="en-IN"/>
        </w:rPr>
      </w:pPr>
    </w:p>
    <w:p w:rsidR="007F3FAE" w:rsidRPr="00B20651" w:rsidRDefault="007F3FAE" w:rsidP="007F3FAE">
      <w:pPr>
        <w:jc w:val="center"/>
        <w:rPr>
          <w:rFonts w:asciiTheme="minorHAnsi" w:hAnsiTheme="minorHAnsi"/>
          <w:noProof/>
          <w:sz w:val="22"/>
          <w:szCs w:val="22"/>
          <w:lang w:val="en-IN" w:eastAsia="en-IN"/>
        </w:rPr>
      </w:pPr>
    </w:p>
    <w:p w:rsidR="007F3FAE" w:rsidRPr="00B20651" w:rsidRDefault="007F3FAE" w:rsidP="007F3FAE">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tabs>
          <w:tab w:val="left" w:pos="6010"/>
        </w:tabs>
        <w:rPr>
          <w:rFonts w:asciiTheme="minorHAnsi" w:hAnsiTheme="minorHAnsi"/>
          <w:noProof/>
          <w:sz w:val="22"/>
          <w:szCs w:val="22"/>
          <w:lang w:val="en-IN" w:eastAsia="en-IN"/>
        </w:rPr>
      </w:pPr>
      <w:r w:rsidRPr="00B20651">
        <w:rPr>
          <w:rFonts w:asciiTheme="minorHAnsi" w:hAnsiTheme="minorHAnsi"/>
          <w:noProof/>
          <w:sz w:val="22"/>
          <w:szCs w:val="22"/>
          <w:lang w:val="en-IN" w:eastAsia="en-IN"/>
        </w:rPr>
        <w:tab/>
      </w: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9335D7" w:rsidP="00A077B0">
      <w:pPr>
        <w:rPr>
          <w:rFonts w:asciiTheme="minorHAnsi" w:hAnsiTheme="minorHAnsi"/>
          <w:noProof/>
          <w:sz w:val="22"/>
          <w:szCs w:val="22"/>
          <w:lang w:val="en-IN" w:eastAsia="en-IN"/>
        </w:rPr>
      </w:pPr>
      <w:r w:rsidRPr="009335D7">
        <w:rPr>
          <w:rFonts w:asciiTheme="minorHAnsi" w:hAnsiTheme="minorHAnsi"/>
          <w:noProof/>
          <w:sz w:val="22"/>
          <w:szCs w:val="22"/>
          <w:lang w:val="en-IN" w:eastAsia="en-IN"/>
        </w:rPr>
        <w:lastRenderedPageBreak/>
        <w:pict>
          <v:shape id="_x0000_s1255" type="#_x0000_t202" style="position:absolute;margin-left:-13.8pt;margin-top:3.75pt;width:493pt;height:162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w:txbxContent>
                <w:p w:rsidR="00A350A4" w:rsidRPr="00B13DA9" w:rsidRDefault="00A350A4" w:rsidP="00A077B0">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r w:rsidRPr="00B20651">
        <w:rPr>
          <w:rFonts w:asciiTheme="minorHAnsi" w:hAnsiTheme="minorHAnsi"/>
          <w:b/>
          <w:sz w:val="22"/>
          <w:szCs w:val="22"/>
          <w:u w:val="single"/>
        </w:rPr>
        <w:t xml:space="preserve">Overview </w:t>
      </w:r>
    </w:p>
    <w:p w:rsidR="00A077B0" w:rsidRPr="00B20651" w:rsidRDefault="00A077B0" w:rsidP="00A077B0">
      <w:pPr>
        <w:pStyle w:val="Heading1"/>
        <w:rPr>
          <w:rFonts w:asciiTheme="minorHAnsi" w:hAnsiTheme="minorHAnsi"/>
          <w:b w:val="0"/>
          <w:color w:val="000000"/>
          <w:sz w:val="22"/>
          <w:szCs w:val="22"/>
        </w:rPr>
      </w:pPr>
      <w:bookmarkStart w:id="16" w:name="_This_unit_is_8"/>
      <w:bookmarkEnd w:id="16"/>
      <w:r w:rsidRPr="00B20651">
        <w:rPr>
          <w:rFonts w:asciiTheme="minorHAnsi" w:hAnsiTheme="minorHAnsi"/>
          <w:color w:val="000000"/>
          <w:sz w:val="22"/>
          <w:szCs w:val="22"/>
        </w:rPr>
        <w:t>This unit is about preparing the speed frame machine for carrying out doffing activities.</w:t>
      </w:r>
      <w:r w:rsidRPr="00B20651">
        <w:rPr>
          <w:rFonts w:asciiTheme="minorHAnsi" w:hAnsiTheme="minorHAnsi"/>
          <w:color w:val="000000"/>
          <w:sz w:val="22"/>
          <w:szCs w:val="22"/>
        </w:rPr>
        <w:br w:type="page"/>
      </w:r>
    </w:p>
    <w:tbl>
      <w:tblPr>
        <w:tblW w:w="10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75"/>
        <w:gridCol w:w="7722"/>
        <w:gridCol w:w="236"/>
      </w:tblGrid>
      <w:tr w:rsidR="00A077B0" w:rsidRPr="00B20651" w:rsidTr="001230B7">
        <w:trPr>
          <w:trHeight w:val="20"/>
        </w:trPr>
        <w:tc>
          <w:tcPr>
            <w:tcW w:w="24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A077B0" w:rsidRPr="00B20651" w:rsidRDefault="00A077B0" w:rsidP="002C7B90">
            <w:pPr>
              <w:spacing w:line="23" w:lineRule="atLeast"/>
              <w:rPr>
                <w:rFonts w:asciiTheme="minorHAnsi" w:hAnsiTheme="minorHAnsi" w:cstheme="minorHAnsi"/>
                <w:b/>
                <w:color w:val="FFFFFF" w:themeColor="background1"/>
              </w:rPr>
            </w:pPr>
            <w:r w:rsidRPr="00B20651">
              <w:rPr>
                <w:rFonts w:asciiTheme="minorHAnsi" w:hAnsiTheme="minorHAnsi" w:cstheme="minorHAnsi"/>
                <w:b/>
                <w:color w:val="FFFFFF" w:themeColor="background1"/>
                <w:sz w:val="22"/>
              </w:rPr>
              <w:lastRenderedPageBreak/>
              <w:t>Unit Code</w:t>
            </w:r>
          </w:p>
        </w:tc>
        <w:tc>
          <w:tcPr>
            <w:tcW w:w="79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A077B0" w:rsidRPr="00B20651" w:rsidRDefault="007D3CCF" w:rsidP="002C7B90">
            <w:pPr>
              <w:spacing w:line="23" w:lineRule="atLeast"/>
              <w:rPr>
                <w:rFonts w:asciiTheme="minorHAnsi" w:hAnsiTheme="minorHAnsi" w:cstheme="minorHAnsi"/>
                <w:b/>
                <w:color w:val="FFFFFF" w:themeColor="background1"/>
              </w:rPr>
            </w:pPr>
            <w:r w:rsidRPr="00B20651">
              <w:rPr>
                <w:rFonts w:asciiTheme="minorHAnsi" w:hAnsiTheme="minorHAnsi" w:cstheme="minorHAnsi"/>
                <w:b/>
                <w:color w:val="FFFFFF" w:themeColor="background1"/>
                <w:sz w:val="22"/>
              </w:rPr>
              <w:t>TSC/N 01</w:t>
            </w:r>
            <w:r w:rsidR="00AA2827">
              <w:rPr>
                <w:rFonts w:asciiTheme="minorHAnsi" w:hAnsiTheme="minorHAnsi" w:cstheme="minorHAnsi"/>
                <w:b/>
                <w:color w:val="FFFFFF" w:themeColor="background1"/>
                <w:sz w:val="22"/>
              </w:rPr>
              <w:t>19</w:t>
            </w:r>
          </w:p>
        </w:tc>
      </w:tr>
      <w:tr w:rsidR="00A077B0" w:rsidRPr="00B20651" w:rsidTr="001230B7">
        <w:trPr>
          <w:trHeight w:val="20"/>
        </w:trPr>
        <w:tc>
          <w:tcPr>
            <w:tcW w:w="245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A077B0" w:rsidRPr="00B20651" w:rsidRDefault="009335D7" w:rsidP="002C7B90">
            <w:pPr>
              <w:spacing w:line="23" w:lineRule="atLeast"/>
              <w:rPr>
                <w:rFonts w:asciiTheme="minorHAnsi" w:hAnsiTheme="minorHAnsi" w:cstheme="minorHAnsi"/>
                <w:b/>
                <w:color w:val="FFFFFF" w:themeColor="background1"/>
                <w:sz w:val="22"/>
                <w:szCs w:val="22"/>
              </w:rPr>
            </w:pPr>
            <w:r w:rsidRPr="009335D7">
              <w:rPr>
                <w:noProof/>
                <w:lang w:val="en-IN" w:eastAsia="en-IN"/>
              </w:rPr>
              <w:pict>
                <v:rect id="_x0000_s1253" style="position:absolute;margin-left:-45.8pt;margin-top:-1.35pt;width:29pt;height:237.55pt;z-index:2516720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253" inset="0,,0">
                    <w:txbxContent>
                      <w:p w:rsidR="00A350A4" w:rsidRPr="00500FA4" w:rsidRDefault="00A350A4" w:rsidP="00A077B0">
                        <w:pPr>
                          <w:pStyle w:val="sidebar-text"/>
                        </w:pPr>
                        <w:r>
                          <w:t>National Occupational Standard</w:t>
                        </w:r>
                      </w:p>
                    </w:txbxContent>
                  </v:textbox>
                </v:rect>
              </w:pict>
            </w:r>
            <w:r w:rsidR="00A077B0" w:rsidRPr="00B20651">
              <w:rPr>
                <w:rFonts w:asciiTheme="minorHAnsi" w:hAnsiTheme="minorHAnsi" w:cstheme="minorHAnsi"/>
                <w:b/>
                <w:color w:val="FFFFFF" w:themeColor="background1"/>
                <w:sz w:val="22"/>
                <w:szCs w:val="22"/>
              </w:rPr>
              <w:t>Unit Title</w:t>
            </w:r>
          </w:p>
          <w:p w:rsidR="00A077B0" w:rsidRPr="00B20651" w:rsidRDefault="00A077B0" w:rsidP="002C7B90">
            <w:pPr>
              <w:spacing w:line="23" w:lineRule="atLeast"/>
              <w:rPr>
                <w:rFonts w:asciiTheme="minorHAnsi" w:hAnsiTheme="minorHAnsi" w:cstheme="minorHAnsi"/>
                <w:b/>
                <w:color w:val="FFFFFF" w:themeColor="background1"/>
              </w:rPr>
            </w:pPr>
            <w:r w:rsidRPr="00B20651">
              <w:rPr>
                <w:rFonts w:asciiTheme="minorHAnsi" w:hAnsiTheme="minorHAnsi" w:cstheme="minorHAnsi"/>
                <w:b/>
                <w:color w:val="FFFFFF" w:themeColor="background1"/>
                <w:sz w:val="22"/>
                <w:szCs w:val="22"/>
              </w:rPr>
              <w:t>(Task)</w:t>
            </w:r>
          </w:p>
        </w:tc>
        <w:tc>
          <w:tcPr>
            <w:tcW w:w="795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A077B0" w:rsidRPr="00B20651" w:rsidRDefault="006A2F3E" w:rsidP="002C7B90">
            <w:pPr>
              <w:pStyle w:val="Table-Heading"/>
              <w:spacing w:line="23" w:lineRule="atLeast"/>
            </w:pPr>
            <w:r>
              <w:t>Preparing</w:t>
            </w:r>
            <w:r w:rsidR="00A077B0" w:rsidRPr="00B20651">
              <w:t xml:space="preserve"> for doffing</w:t>
            </w:r>
          </w:p>
        </w:tc>
      </w:tr>
      <w:tr w:rsidR="00A077B0" w:rsidRPr="00B20651" w:rsidTr="001230B7">
        <w:trPr>
          <w:trHeight w:val="20"/>
        </w:trPr>
        <w:tc>
          <w:tcPr>
            <w:tcW w:w="2451" w:type="dxa"/>
            <w:gridSpan w:val="2"/>
            <w:tcBorders>
              <w:top w:val="single" w:sz="4" w:space="0" w:color="FFFFFF" w:themeColor="background1"/>
            </w:tcBorders>
            <w:shd w:val="clear" w:color="auto" w:fill="DBE5F1" w:themeFill="accent1" w:themeFillTint="33"/>
          </w:tcPr>
          <w:p w:rsidR="00A077B0" w:rsidRPr="00B20651" w:rsidRDefault="00A077B0" w:rsidP="002C7B90">
            <w:pPr>
              <w:widowControl w:val="0"/>
              <w:autoSpaceDE w:val="0"/>
              <w:autoSpaceDN w:val="0"/>
              <w:adjustRightInd w:val="0"/>
              <w:spacing w:line="23" w:lineRule="atLeast"/>
              <w:rPr>
                <w:rFonts w:asciiTheme="minorHAnsi" w:eastAsia="MS Mincho" w:hAnsiTheme="minorHAnsi" w:cstheme="minorHAnsi"/>
                <w:b/>
                <w:bCs/>
              </w:rPr>
            </w:pPr>
            <w:r w:rsidRPr="00B20651">
              <w:rPr>
                <w:rFonts w:asciiTheme="minorHAnsi" w:eastAsia="MS Mincho" w:hAnsiTheme="minorHAnsi" w:cstheme="minorHAnsi"/>
                <w:b/>
                <w:bCs/>
                <w:sz w:val="22"/>
              </w:rPr>
              <w:t>Description</w:t>
            </w:r>
          </w:p>
        </w:tc>
        <w:tc>
          <w:tcPr>
            <w:tcW w:w="7958" w:type="dxa"/>
            <w:gridSpan w:val="2"/>
            <w:tcBorders>
              <w:top w:val="single" w:sz="4" w:space="0" w:color="FFFFFF" w:themeColor="background1"/>
            </w:tcBorders>
          </w:tcPr>
          <w:p w:rsidR="00A077B0" w:rsidRPr="00B20651" w:rsidRDefault="00A077B0" w:rsidP="002C7B90">
            <w:pPr>
              <w:pStyle w:val="Scopetext"/>
              <w:spacing w:line="23" w:lineRule="atLeast"/>
            </w:pPr>
            <w:r w:rsidRPr="00B20651">
              <w:t>This unit is about doing the preparation for carrying out doffing activity</w:t>
            </w:r>
          </w:p>
        </w:tc>
      </w:tr>
      <w:tr w:rsidR="00A077B0" w:rsidRPr="00B20651" w:rsidTr="001230B7">
        <w:trPr>
          <w:trHeight w:val="1534"/>
        </w:trPr>
        <w:tc>
          <w:tcPr>
            <w:tcW w:w="2451" w:type="dxa"/>
            <w:gridSpan w:val="2"/>
            <w:shd w:val="clear" w:color="auto" w:fill="DBE5F1" w:themeFill="accent1" w:themeFillTint="33"/>
          </w:tcPr>
          <w:p w:rsidR="00A077B0" w:rsidRPr="00B20651" w:rsidRDefault="00A077B0" w:rsidP="002C7B90">
            <w:pPr>
              <w:pStyle w:val="tb-side-clmn-txt"/>
              <w:spacing w:line="23" w:lineRule="atLeast"/>
            </w:pPr>
            <w:r w:rsidRPr="00B20651">
              <w:t>Scope</w:t>
            </w:r>
          </w:p>
        </w:tc>
        <w:tc>
          <w:tcPr>
            <w:tcW w:w="7958" w:type="dxa"/>
            <w:gridSpan w:val="2"/>
          </w:tcPr>
          <w:p w:rsidR="00A077B0" w:rsidRPr="00B20651" w:rsidRDefault="00A077B0" w:rsidP="002C7B90">
            <w:pPr>
              <w:pStyle w:val="Scopetext"/>
              <w:spacing w:line="23" w:lineRule="atLeast"/>
            </w:pPr>
            <w:r w:rsidRPr="00B20651">
              <w:t>This unit/task covers the following:</w:t>
            </w:r>
          </w:p>
          <w:p w:rsidR="00A077B0" w:rsidRPr="00B20651" w:rsidRDefault="00A077B0" w:rsidP="00F6747B">
            <w:pPr>
              <w:pStyle w:val="Scopetext"/>
              <w:numPr>
                <w:ilvl w:val="0"/>
                <w:numId w:val="13"/>
              </w:numPr>
              <w:spacing w:line="23" w:lineRule="atLeast"/>
              <w:ind w:left="479"/>
            </w:pPr>
            <w:r w:rsidRPr="00B20651">
              <w:t>To identify the machine for carrying out doffing activity</w:t>
            </w:r>
          </w:p>
          <w:p w:rsidR="00A077B0" w:rsidRPr="00B20651" w:rsidRDefault="00A077B0" w:rsidP="00F6747B">
            <w:pPr>
              <w:pStyle w:val="Scopetext"/>
              <w:numPr>
                <w:ilvl w:val="0"/>
                <w:numId w:val="13"/>
              </w:numPr>
              <w:spacing w:line="23" w:lineRule="atLeast"/>
              <w:ind w:left="479"/>
            </w:pPr>
            <w:r w:rsidRPr="00B20651">
              <w:t>To collect the empty bobbins from storage area</w:t>
            </w:r>
          </w:p>
          <w:p w:rsidR="00A077B0" w:rsidRPr="00B20651" w:rsidRDefault="00A077B0" w:rsidP="00F6747B">
            <w:pPr>
              <w:pStyle w:val="Scopetext"/>
              <w:numPr>
                <w:ilvl w:val="0"/>
                <w:numId w:val="13"/>
              </w:numPr>
              <w:spacing w:line="23" w:lineRule="atLeast"/>
              <w:ind w:left="479"/>
            </w:pPr>
            <w:r w:rsidRPr="00B20651">
              <w:t>To load the empty bobbins in the bobbin trolley</w:t>
            </w:r>
          </w:p>
          <w:p w:rsidR="00A077B0" w:rsidRPr="00B20651" w:rsidRDefault="00A077B0" w:rsidP="00F6747B">
            <w:pPr>
              <w:pStyle w:val="Scopetext"/>
              <w:numPr>
                <w:ilvl w:val="0"/>
                <w:numId w:val="13"/>
              </w:numPr>
              <w:spacing w:line="23" w:lineRule="atLeast"/>
              <w:ind w:left="479"/>
            </w:pPr>
            <w:r w:rsidRPr="00B20651">
              <w:t>To support the tenter for preparing the creel zone in case of count change</w:t>
            </w:r>
          </w:p>
        </w:tc>
      </w:tr>
      <w:tr w:rsidR="00A077B0" w:rsidRPr="00B20651" w:rsidTr="001230B7">
        <w:trPr>
          <w:trHeight w:val="20"/>
        </w:trPr>
        <w:tc>
          <w:tcPr>
            <w:tcW w:w="10409" w:type="dxa"/>
            <w:gridSpan w:val="4"/>
            <w:shd w:val="clear" w:color="auto" w:fill="1F497D" w:themeFill="text2"/>
            <w:vAlign w:val="center"/>
          </w:tcPr>
          <w:p w:rsidR="00A077B0" w:rsidRPr="00B20651" w:rsidRDefault="00A077B0" w:rsidP="002C7B90">
            <w:pPr>
              <w:spacing w:line="23" w:lineRule="atLeast"/>
              <w:rPr>
                <w:rFonts w:cstheme="minorHAnsi"/>
                <w:i/>
                <w:color w:val="FFFFFF" w:themeColor="background1"/>
              </w:rPr>
            </w:pPr>
            <w:r w:rsidRPr="00B20651">
              <w:rPr>
                <w:rFonts w:asciiTheme="minorHAnsi" w:eastAsiaTheme="minorHAnsi" w:hAnsiTheme="minorHAnsi" w:cs="Arial"/>
                <w:b/>
                <w:color w:val="F2F2F2" w:themeColor="background1" w:themeShade="F2"/>
                <w:kern w:val="0"/>
                <w:sz w:val="22"/>
                <w:szCs w:val="22"/>
              </w:rPr>
              <w:t>Performance Criteria (PC) w.r.t. the Scope</w:t>
            </w:r>
          </w:p>
        </w:tc>
      </w:tr>
      <w:tr w:rsidR="00A077B0" w:rsidRPr="00B20651" w:rsidTr="001230B7">
        <w:trPr>
          <w:trHeight w:val="20"/>
        </w:trPr>
        <w:tc>
          <w:tcPr>
            <w:tcW w:w="2451" w:type="dxa"/>
            <w:gridSpan w:val="2"/>
            <w:shd w:val="clear" w:color="auto" w:fill="1F497D" w:themeFill="text2"/>
            <w:vAlign w:val="center"/>
          </w:tcPr>
          <w:p w:rsidR="00A077B0" w:rsidRPr="00B20651" w:rsidRDefault="00A077B0" w:rsidP="002C7B90">
            <w:pPr>
              <w:spacing w:line="23" w:lineRule="atLeast"/>
              <w:rPr>
                <w:rFonts w:asciiTheme="minorHAnsi" w:eastAsiaTheme="minorHAnsi" w:hAnsiTheme="minorHAnsi" w:cs="Arial"/>
                <w:b/>
                <w:color w:val="F2F2F2" w:themeColor="background1" w:themeShade="F2"/>
                <w:kern w:val="0"/>
                <w:sz w:val="22"/>
                <w:szCs w:val="22"/>
              </w:rPr>
            </w:pPr>
            <w:r w:rsidRPr="00B20651">
              <w:rPr>
                <w:rFonts w:asciiTheme="minorHAnsi" w:hAnsiTheme="minorHAnsi" w:cstheme="minorHAnsi"/>
                <w:b/>
                <w:color w:val="FFFFFF" w:themeColor="background1"/>
                <w:sz w:val="22"/>
              </w:rPr>
              <w:t>Elements</w:t>
            </w:r>
          </w:p>
        </w:tc>
        <w:tc>
          <w:tcPr>
            <w:tcW w:w="7958" w:type="dxa"/>
            <w:gridSpan w:val="2"/>
            <w:shd w:val="clear" w:color="auto" w:fill="1F497D" w:themeFill="text2"/>
            <w:vAlign w:val="center"/>
          </w:tcPr>
          <w:p w:rsidR="00A077B0" w:rsidRPr="00B20651" w:rsidRDefault="00A077B0" w:rsidP="002C7B90">
            <w:pPr>
              <w:spacing w:line="23" w:lineRule="atLeast"/>
              <w:rPr>
                <w:rFonts w:asciiTheme="minorHAnsi" w:eastAsiaTheme="minorHAnsi" w:hAnsiTheme="minorHAnsi" w:cs="Arial"/>
                <w:b/>
                <w:color w:val="F2F2F2" w:themeColor="background1" w:themeShade="F2"/>
                <w:kern w:val="0"/>
                <w:sz w:val="22"/>
                <w:szCs w:val="22"/>
              </w:rPr>
            </w:pPr>
            <w:r w:rsidRPr="00B20651">
              <w:rPr>
                <w:rFonts w:asciiTheme="minorHAnsi" w:eastAsiaTheme="minorHAnsi" w:hAnsiTheme="minorHAnsi" w:cs="Arial"/>
                <w:b/>
                <w:color w:val="F2F2F2" w:themeColor="background1" w:themeShade="F2"/>
                <w:kern w:val="0"/>
                <w:sz w:val="22"/>
                <w:szCs w:val="22"/>
              </w:rPr>
              <w:t>Performance Criteria</w:t>
            </w:r>
          </w:p>
        </w:tc>
      </w:tr>
      <w:tr w:rsidR="00A077B0" w:rsidRPr="00B20651" w:rsidTr="001230B7">
        <w:trPr>
          <w:trHeight w:val="20"/>
        </w:trPr>
        <w:tc>
          <w:tcPr>
            <w:tcW w:w="2451" w:type="dxa"/>
            <w:gridSpan w:val="2"/>
            <w:shd w:val="clear" w:color="auto" w:fill="DBE5F1" w:themeFill="accent1" w:themeFillTint="33"/>
          </w:tcPr>
          <w:p w:rsidR="00A077B0" w:rsidRPr="00B20651" w:rsidRDefault="00A077B0" w:rsidP="002C7B90">
            <w:pPr>
              <w:pStyle w:val="Scopetext"/>
              <w:spacing w:line="23" w:lineRule="atLeast"/>
            </w:pPr>
            <w:r w:rsidRPr="00B20651">
              <w:t>Identify the machine for carrying out doffing</w:t>
            </w:r>
          </w:p>
        </w:tc>
        <w:tc>
          <w:tcPr>
            <w:tcW w:w="7958" w:type="dxa"/>
            <w:gridSpan w:val="2"/>
          </w:tcPr>
          <w:p w:rsidR="00A077B0" w:rsidRPr="00B20651" w:rsidRDefault="00A077B0" w:rsidP="002C7B90">
            <w:pPr>
              <w:pStyle w:val="PCbullets"/>
              <w:spacing w:line="23" w:lineRule="atLeast"/>
            </w:pPr>
            <w:r w:rsidRPr="00B20651">
              <w:t>To be competent you must be able to:</w:t>
            </w:r>
          </w:p>
          <w:p w:rsidR="00A077B0" w:rsidRPr="00B20651" w:rsidRDefault="00964B09" w:rsidP="003A01FB">
            <w:pPr>
              <w:pStyle w:val="PCbullets"/>
              <w:numPr>
                <w:ilvl w:val="0"/>
                <w:numId w:val="34"/>
              </w:numPr>
              <w:spacing w:line="23" w:lineRule="atLeast"/>
              <w:ind w:left="699" w:hanging="519"/>
            </w:pPr>
            <w:r w:rsidRPr="00B20651">
              <w:t xml:space="preserve">follow the plan as instructed by superior for performing doffing activities at various machines in speed frame department </w:t>
            </w:r>
          </w:p>
          <w:p w:rsidR="00A077B0" w:rsidRPr="00B20651" w:rsidRDefault="00964B09" w:rsidP="00F6747B">
            <w:pPr>
              <w:pStyle w:val="PCbullets"/>
              <w:numPr>
                <w:ilvl w:val="0"/>
                <w:numId w:val="34"/>
              </w:numPr>
              <w:spacing w:line="23" w:lineRule="atLeast"/>
              <w:ind w:left="737" w:hanging="567"/>
            </w:pPr>
            <w:r w:rsidRPr="00B20651">
              <w:t xml:space="preserve">identify </w:t>
            </w:r>
            <w:r w:rsidR="00A077B0" w:rsidRPr="00B20651">
              <w:t>which machine in speed frame departments is ready for doffing</w:t>
            </w:r>
          </w:p>
        </w:tc>
      </w:tr>
      <w:tr w:rsidR="00A077B0" w:rsidRPr="00B20651" w:rsidTr="001230B7">
        <w:trPr>
          <w:trHeight w:val="20"/>
        </w:trPr>
        <w:tc>
          <w:tcPr>
            <w:tcW w:w="2451" w:type="dxa"/>
            <w:gridSpan w:val="2"/>
            <w:shd w:val="clear" w:color="auto" w:fill="DBE5F1" w:themeFill="accent1" w:themeFillTint="33"/>
          </w:tcPr>
          <w:p w:rsidR="00A077B0" w:rsidRPr="00B20651" w:rsidRDefault="00A077B0" w:rsidP="002C7B90">
            <w:pPr>
              <w:pStyle w:val="Scopetext"/>
              <w:spacing w:line="23" w:lineRule="atLeast"/>
            </w:pPr>
            <w:r w:rsidRPr="00B20651">
              <w:t>Collecting the empty bobbins from storage area</w:t>
            </w:r>
          </w:p>
        </w:tc>
        <w:tc>
          <w:tcPr>
            <w:tcW w:w="7958" w:type="dxa"/>
            <w:gridSpan w:val="2"/>
          </w:tcPr>
          <w:p w:rsidR="00A077B0" w:rsidRPr="00B20651" w:rsidRDefault="00964B09" w:rsidP="00F6747B">
            <w:pPr>
              <w:pStyle w:val="PCbullets"/>
              <w:numPr>
                <w:ilvl w:val="0"/>
                <w:numId w:val="34"/>
              </w:numPr>
              <w:spacing w:line="23" w:lineRule="atLeast"/>
              <w:ind w:left="737" w:hanging="567"/>
            </w:pPr>
            <w:r w:rsidRPr="00B20651">
              <w:t>identify the empty bobbin required for next doff and segregate it size wise, count wise and type wise</w:t>
            </w:r>
          </w:p>
          <w:p w:rsidR="00A077B0" w:rsidRPr="00B20651" w:rsidRDefault="00964B09" w:rsidP="00F6747B">
            <w:pPr>
              <w:pStyle w:val="PCbullets"/>
              <w:numPr>
                <w:ilvl w:val="0"/>
                <w:numId w:val="34"/>
              </w:numPr>
              <w:spacing w:line="23" w:lineRule="atLeast"/>
              <w:ind w:left="737" w:hanging="567"/>
            </w:pPr>
            <w:r w:rsidRPr="00B20651">
              <w:t>ensure the bobbins are clean, clean the empty bobbins if needed</w:t>
            </w:r>
          </w:p>
          <w:p w:rsidR="00A077B0" w:rsidRPr="00B20651" w:rsidRDefault="00964B09" w:rsidP="00F6747B">
            <w:pPr>
              <w:pStyle w:val="PCbullets"/>
              <w:numPr>
                <w:ilvl w:val="0"/>
                <w:numId w:val="34"/>
              </w:numPr>
              <w:spacing w:line="23" w:lineRule="atLeast"/>
              <w:ind w:left="737" w:hanging="567"/>
            </w:pPr>
            <w:r w:rsidRPr="00B20651">
              <w:t>ensure the empty bobbins in good condition</w:t>
            </w:r>
          </w:p>
          <w:p w:rsidR="00A077B0" w:rsidRPr="00B20651" w:rsidRDefault="00964B09" w:rsidP="00F6747B">
            <w:pPr>
              <w:pStyle w:val="PCbullets"/>
              <w:numPr>
                <w:ilvl w:val="0"/>
                <w:numId w:val="34"/>
              </w:numPr>
              <w:spacing w:line="23" w:lineRule="atLeast"/>
              <w:ind w:left="737" w:hanging="567"/>
            </w:pPr>
            <w:r w:rsidRPr="00B20651">
              <w:t>remove the damaged bobbins and store in a separate place</w:t>
            </w:r>
          </w:p>
          <w:p w:rsidR="00A077B0" w:rsidRPr="00B20651" w:rsidRDefault="00964B09" w:rsidP="00F6747B">
            <w:pPr>
              <w:pStyle w:val="PCbullets"/>
              <w:numPr>
                <w:ilvl w:val="0"/>
                <w:numId w:val="34"/>
              </w:numPr>
              <w:spacing w:line="23" w:lineRule="atLeast"/>
              <w:ind w:left="737" w:hanging="567"/>
            </w:pPr>
            <w:r w:rsidRPr="00B20651">
              <w:t>ensure correct sized and colour coded empty bobbin is to be loaded in the bobbin trolley</w:t>
            </w:r>
          </w:p>
          <w:p w:rsidR="00A077B0" w:rsidRPr="00B20651" w:rsidRDefault="00964B09" w:rsidP="00F6747B">
            <w:pPr>
              <w:pStyle w:val="PCbullets"/>
              <w:numPr>
                <w:ilvl w:val="0"/>
                <w:numId w:val="34"/>
              </w:numPr>
              <w:spacing w:line="23" w:lineRule="atLeast"/>
              <w:ind w:left="737" w:hanging="567"/>
            </w:pPr>
            <w:r w:rsidRPr="00B20651">
              <w:t xml:space="preserve">ensure proper </w:t>
            </w:r>
            <w:r w:rsidR="00A077B0" w:rsidRPr="00B20651">
              <w:t>material handling of empty bobbin</w:t>
            </w:r>
          </w:p>
        </w:tc>
      </w:tr>
      <w:tr w:rsidR="00A077B0" w:rsidRPr="00B20651" w:rsidTr="001230B7">
        <w:trPr>
          <w:trHeight w:val="20"/>
        </w:trPr>
        <w:tc>
          <w:tcPr>
            <w:tcW w:w="2451" w:type="dxa"/>
            <w:gridSpan w:val="2"/>
            <w:shd w:val="clear" w:color="auto" w:fill="DBE5F1" w:themeFill="accent1" w:themeFillTint="33"/>
          </w:tcPr>
          <w:p w:rsidR="00A077B0" w:rsidRPr="00B20651" w:rsidRDefault="00A077B0" w:rsidP="002C7B90">
            <w:pPr>
              <w:pStyle w:val="Scopetext"/>
              <w:spacing w:line="23" w:lineRule="atLeast"/>
            </w:pPr>
            <w:r w:rsidRPr="00B20651">
              <w:t>Loading the empty bobbin in the bobbin trolley</w:t>
            </w:r>
          </w:p>
        </w:tc>
        <w:tc>
          <w:tcPr>
            <w:tcW w:w="7958" w:type="dxa"/>
            <w:gridSpan w:val="2"/>
          </w:tcPr>
          <w:p w:rsidR="00A077B0" w:rsidRPr="00B20651" w:rsidRDefault="00964B09" w:rsidP="00F6747B">
            <w:pPr>
              <w:pStyle w:val="PCbullets"/>
              <w:numPr>
                <w:ilvl w:val="0"/>
                <w:numId w:val="34"/>
              </w:numPr>
              <w:spacing w:line="23" w:lineRule="atLeast"/>
              <w:ind w:left="737" w:hanging="567"/>
            </w:pPr>
            <w:r w:rsidRPr="00B20651">
              <w:t>load the empty bobbins in the bobbin trolley in an organised manner</w:t>
            </w:r>
          </w:p>
          <w:p w:rsidR="00A077B0" w:rsidRPr="00B20651" w:rsidRDefault="00964B09" w:rsidP="00F6747B">
            <w:pPr>
              <w:pStyle w:val="PCbullets"/>
              <w:numPr>
                <w:ilvl w:val="0"/>
                <w:numId w:val="34"/>
              </w:numPr>
              <w:spacing w:line="23" w:lineRule="atLeast"/>
              <w:ind w:left="737" w:hanging="567"/>
            </w:pPr>
            <w:r w:rsidRPr="00B20651">
              <w:t>load the required number of empty bobbins as per requirement in different bobbin trolleys</w:t>
            </w:r>
          </w:p>
          <w:p w:rsidR="00A077B0" w:rsidRPr="00B20651" w:rsidRDefault="00964B09" w:rsidP="00F6747B">
            <w:pPr>
              <w:pStyle w:val="PCbullets"/>
              <w:numPr>
                <w:ilvl w:val="0"/>
                <w:numId w:val="34"/>
              </w:numPr>
              <w:spacing w:line="23" w:lineRule="atLeast"/>
              <w:ind w:left="737" w:hanging="567"/>
            </w:pPr>
            <w:r w:rsidRPr="00B20651">
              <w:t>move and arrange the bobbin trolleys in an organised manner near the speed frame machine</w:t>
            </w:r>
          </w:p>
          <w:p w:rsidR="00A077B0" w:rsidRPr="00B20651" w:rsidRDefault="00964B09" w:rsidP="00F6747B">
            <w:pPr>
              <w:pStyle w:val="PCbullets"/>
              <w:numPr>
                <w:ilvl w:val="0"/>
                <w:numId w:val="34"/>
              </w:numPr>
              <w:spacing w:line="23" w:lineRule="atLeast"/>
              <w:ind w:left="737" w:hanging="567"/>
            </w:pPr>
            <w:r w:rsidRPr="00B20651">
              <w:t xml:space="preserve">ensure minimum </w:t>
            </w:r>
            <w:r w:rsidR="00A077B0" w:rsidRPr="00B20651">
              <w:t>time is taken out for carrying the activities</w:t>
            </w:r>
          </w:p>
        </w:tc>
      </w:tr>
      <w:tr w:rsidR="00A077B0" w:rsidRPr="00B20651" w:rsidTr="001230B7">
        <w:trPr>
          <w:trHeight w:val="20"/>
        </w:trPr>
        <w:tc>
          <w:tcPr>
            <w:tcW w:w="2451" w:type="dxa"/>
            <w:gridSpan w:val="2"/>
            <w:shd w:val="clear" w:color="auto" w:fill="DBE5F1" w:themeFill="accent1" w:themeFillTint="33"/>
          </w:tcPr>
          <w:p w:rsidR="00A077B0" w:rsidRPr="00B20651" w:rsidRDefault="00964B09" w:rsidP="002C7B90">
            <w:pPr>
              <w:pStyle w:val="Scopetext"/>
              <w:spacing w:line="23" w:lineRule="atLeast"/>
            </w:pPr>
            <w:r w:rsidRPr="00B20651">
              <w:t>support in preparing the creel zone in case of count change</w:t>
            </w:r>
          </w:p>
        </w:tc>
        <w:tc>
          <w:tcPr>
            <w:tcW w:w="7958" w:type="dxa"/>
            <w:gridSpan w:val="2"/>
          </w:tcPr>
          <w:p w:rsidR="00A077B0" w:rsidRPr="00B20651" w:rsidRDefault="00964B09" w:rsidP="00F6747B">
            <w:pPr>
              <w:pStyle w:val="PCbullets"/>
              <w:numPr>
                <w:ilvl w:val="0"/>
                <w:numId w:val="34"/>
              </w:numPr>
              <w:spacing w:line="23" w:lineRule="atLeast"/>
              <w:ind w:left="737" w:hanging="557"/>
            </w:pPr>
            <w:r w:rsidRPr="00B20651">
              <w:t>support the tenter in bringing the new sliver cans from the draw frame department to the speed frame creeling zone</w:t>
            </w:r>
          </w:p>
          <w:p w:rsidR="00A077B0" w:rsidRPr="00B20651" w:rsidRDefault="00964B09" w:rsidP="00F6747B">
            <w:pPr>
              <w:pStyle w:val="PCbullets"/>
              <w:numPr>
                <w:ilvl w:val="0"/>
                <w:numId w:val="34"/>
              </w:numPr>
              <w:spacing w:line="23" w:lineRule="atLeast"/>
              <w:ind w:left="737" w:hanging="557"/>
            </w:pPr>
            <w:r w:rsidRPr="00B20651">
              <w:t>to ensure correct sliver can is taken from the draw frame department</w:t>
            </w:r>
          </w:p>
          <w:p w:rsidR="00A077B0" w:rsidRPr="00B20651" w:rsidRDefault="00964B09" w:rsidP="00F6747B">
            <w:pPr>
              <w:pStyle w:val="PCbullets"/>
              <w:numPr>
                <w:ilvl w:val="0"/>
                <w:numId w:val="34"/>
              </w:numPr>
              <w:spacing w:line="23" w:lineRule="atLeast"/>
              <w:ind w:left="737" w:hanging="557"/>
            </w:pPr>
            <w:r w:rsidRPr="00B20651">
              <w:t xml:space="preserve">arrange the sliver cans in an organised manner near the creel zone </w:t>
            </w:r>
          </w:p>
          <w:p w:rsidR="00A077B0" w:rsidRPr="00B20651" w:rsidRDefault="00964B09" w:rsidP="00F6747B">
            <w:pPr>
              <w:pStyle w:val="PCbullets"/>
              <w:numPr>
                <w:ilvl w:val="0"/>
                <w:numId w:val="34"/>
              </w:numPr>
              <w:spacing w:line="23" w:lineRule="atLeast"/>
              <w:ind w:left="737" w:hanging="557"/>
            </w:pPr>
            <w:r w:rsidRPr="00B20651">
              <w:t>distribute the existing slivers without waste to sliver cans at the time of starting new count or run out or any other time as required</w:t>
            </w:r>
          </w:p>
          <w:p w:rsidR="00A077B0" w:rsidRPr="00B20651" w:rsidRDefault="00964B09" w:rsidP="00F6747B">
            <w:pPr>
              <w:pStyle w:val="PCbullets"/>
              <w:numPr>
                <w:ilvl w:val="0"/>
                <w:numId w:val="34"/>
              </w:numPr>
              <w:spacing w:line="23" w:lineRule="atLeast"/>
              <w:ind w:left="737" w:hanging="557"/>
            </w:pPr>
            <w:r w:rsidRPr="00B20651">
              <w:t>ensure proper material handling of sliver and sliver can</w:t>
            </w:r>
          </w:p>
        </w:tc>
      </w:tr>
      <w:tr w:rsidR="00A077B0" w:rsidRPr="00B20651" w:rsidTr="001230B7">
        <w:trPr>
          <w:trHeight w:val="20"/>
        </w:trPr>
        <w:tc>
          <w:tcPr>
            <w:tcW w:w="10409" w:type="dxa"/>
            <w:gridSpan w:val="4"/>
            <w:shd w:val="clear" w:color="auto" w:fill="365F91" w:themeFill="accent1" w:themeFillShade="BF"/>
          </w:tcPr>
          <w:p w:rsidR="00A077B0" w:rsidRPr="00B20651" w:rsidRDefault="00964B09" w:rsidP="002C7B90">
            <w:pPr>
              <w:spacing w:line="23" w:lineRule="atLeast"/>
              <w:rPr>
                <w:rFonts w:cstheme="minorHAnsi"/>
                <w:b/>
                <w:color w:val="FFFFFF" w:themeColor="background1"/>
              </w:rPr>
            </w:pPr>
            <w:r w:rsidRPr="00B20651">
              <w:rPr>
                <w:rFonts w:asciiTheme="minorHAnsi" w:eastAsiaTheme="minorHAnsi" w:hAnsiTheme="minorHAnsi" w:cs="Arial"/>
                <w:b/>
                <w:color w:val="F2F2F2" w:themeColor="background1" w:themeShade="F2"/>
                <w:kern w:val="0"/>
                <w:sz w:val="22"/>
                <w:szCs w:val="22"/>
              </w:rPr>
              <w:t>knowledge and understanding (k)</w:t>
            </w:r>
          </w:p>
        </w:tc>
      </w:tr>
      <w:tr w:rsidR="00A077B0" w:rsidRPr="00B20651" w:rsidTr="001230B7">
        <w:trPr>
          <w:gridAfter w:val="1"/>
          <w:wAfter w:w="236" w:type="dxa"/>
          <w:trHeight w:val="20"/>
        </w:trPr>
        <w:tc>
          <w:tcPr>
            <w:tcW w:w="2376" w:type="dxa"/>
            <w:shd w:val="clear" w:color="auto" w:fill="DBE5F1" w:themeFill="accent1" w:themeFillTint="33"/>
          </w:tcPr>
          <w:p w:rsidR="00A077B0" w:rsidRPr="00B20651" w:rsidRDefault="00A077B0" w:rsidP="00F6747B">
            <w:pPr>
              <w:pStyle w:val="Numbers"/>
              <w:widowControl w:val="0"/>
              <w:numPr>
                <w:ilvl w:val="0"/>
                <w:numId w:val="24"/>
              </w:numPr>
              <w:autoSpaceDE w:val="0"/>
              <w:autoSpaceDN w:val="0"/>
              <w:adjustRightInd w:val="0"/>
              <w:spacing w:line="23" w:lineRule="atLeast"/>
              <w:rPr>
                <w:rFonts w:asciiTheme="minorHAnsi" w:eastAsia="MS Mincho" w:hAnsiTheme="minorHAnsi" w:cstheme="minorHAnsi"/>
                <w:b/>
                <w:bCs/>
                <w:szCs w:val="22"/>
                <w:lang w:val="en-US"/>
              </w:rPr>
            </w:pPr>
            <w:r w:rsidRPr="00B20651">
              <w:rPr>
                <w:rFonts w:asciiTheme="minorHAnsi" w:eastAsia="MS Mincho" w:hAnsiTheme="minorHAnsi" w:cstheme="minorHAnsi"/>
                <w:b/>
                <w:bCs/>
                <w:szCs w:val="22"/>
                <w:lang w:val="en-US"/>
              </w:rPr>
              <w:t xml:space="preserve">Organizational </w:t>
            </w:r>
            <w:r w:rsidRPr="00B20651">
              <w:rPr>
                <w:rFonts w:asciiTheme="minorHAnsi" w:eastAsia="MS Mincho" w:hAnsiTheme="minorHAnsi" w:cstheme="minorHAnsi"/>
                <w:b/>
                <w:bCs/>
                <w:szCs w:val="22"/>
              </w:rPr>
              <w:t xml:space="preserve">Context </w:t>
            </w:r>
            <w:r w:rsidRPr="00B20651">
              <w:rPr>
                <w:rFonts w:asciiTheme="minorHAnsi" w:eastAsia="MS Mincho" w:hAnsiTheme="minorHAnsi" w:cstheme="minorHAnsi"/>
                <w:bCs/>
                <w:szCs w:val="22"/>
              </w:rPr>
              <w:t>(Knowledge of the company/  organization and  its processes)</w:t>
            </w:r>
          </w:p>
        </w:tc>
        <w:tc>
          <w:tcPr>
            <w:tcW w:w="7797" w:type="dxa"/>
            <w:gridSpan w:val="2"/>
            <w:shd w:val="clear" w:color="auto" w:fill="FFFFFF" w:themeFill="background1"/>
          </w:tcPr>
          <w:p w:rsidR="00A077B0" w:rsidRPr="00B20651" w:rsidRDefault="00A077B0" w:rsidP="002C7B90">
            <w:pPr>
              <w:spacing w:line="23" w:lineRule="atLeast"/>
              <w:rPr>
                <w:rFonts w:asciiTheme="minorHAnsi" w:hAnsiTheme="minorHAnsi"/>
                <w:sz w:val="22"/>
                <w:szCs w:val="22"/>
              </w:rPr>
            </w:pPr>
            <w:r w:rsidRPr="00B20651">
              <w:rPr>
                <w:rFonts w:asciiTheme="minorHAnsi" w:hAnsiTheme="minorHAnsi" w:cstheme="minorHAnsi"/>
                <w:sz w:val="22"/>
                <w:szCs w:val="22"/>
              </w:rPr>
              <w:t>You need to know and understand:</w:t>
            </w:r>
          </w:p>
          <w:p w:rsidR="00A077B0" w:rsidRPr="00B20651" w:rsidRDefault="004C6274" w:rsidP="00F6747B">
            <w:pPr>
              <w:pStyle w:val="Default"/>
              <w:numPr>
                <w:ilvl w:val="0"/>
                <w:numId w:val="35"/>
              </w:numPr>
              <w:spacing w:line="23" w:lineRule="atLeast"/>
              <w:ind w:left="762" w:hanging="567"/>
              <w:rPr>
                <w:rFonts w:asciiTheme="minorHAnsi" w:hAnsiTheme="minorHAnsi" w:cstheme="minorHAnsi"/>
                <w:sz w:val="22"/>
                <w:szCs w:val="22"/>
              </w:rPr>
            </w:pPr>
            <w:r w:rsidRPr="00B20651">
              <w:rPr>
                <w:rFonts w:asciiTheme="minorHAnsi" w:hAnsiTheme="minorHAnsi"/>
                <w:sz w:val="22"/>
              </w:rPr>
              <w:t>general</w:t>
            </w:r>
            <w:r w:rsidRPr="00B20651">
              <w:rPr>
                <w:rFonts w:asciiTheme="minorHAnsi" w:hAnsiTheme="minorHAnsi" w:cstheme="minorHAnsi"/>
                <w:sz w:val="22"/>
                <w:szCs w:val="22"/>
              </w:rPr>
              <w:t xml:space="preserve"> rules and regulations in a spinning mill</w:t>
            </w:r>
          </w:p>
          <w:p w:rsidR="00A077B0" w:rsidRPr="00B20651" w:rsidRDefault="004C6274" w:rsidP="00F6747B">
            <w:pPr>
              <w:pStyle w:val="Default"/>
              <w:numPr>
                <w:ilvl w:val="0"/>
                <w:numId w:val="35"/>
              </w:numPr>
              <w:spacing w:line="23" w:lineRule="atLeast"/>
              <w:ind w:left="762" w:hanging="567"/>
              <w:rPr>
                <w:rFonts w:asciiTheme="minorHAnsi" w:hAnsiTheme="minorHAnsi" w:cstheme="minorHAnsi"/>
                <w:sz w:val="20"/>
                <w:szCs w:val="22"/>
              </w:rPr>
            </w:pPr>
            <w:r w:rsidRPr="00B20651">
              <w:rPr>
                <w:rFonts w:asciiTheme="minorHAnsi" w:hAnsiTheme="minorHAnsi"/>
                <w:sz w:val="22"/>
              </w:rPr>
              <w:t>safe working practices to be adopted in spinning mill</w:t>
            </w:r>
          </w:p>
          <w:p w:rsidR="00A077B0" w:rsidRPr="00B20651" w:rsidRDefault="004C6274" w:rsidP="00F6747B">
            <w:pPr>
              <w:pStyle w:val="Default"/>
              <w:numPr>
                <w:ilvl w:val="0"/>
                <w:numId w:val="35"/>
              </w:numPr>
              <w:spacing w:line="23" w:lineRule="atLeast"/>
              <w:ind w:left="762" w:hanging="567"/>
              <w:rPr>
                <w:rFonts w:asciiTheme="minorHAnsi" w:hAnsiTheme="minorHAnsi" w:cstheme="minorHAnsi"/>
                <w:sz w:val="20"/>
                <w:szCs w:val="22"/>
              </w:rPr>
            </w:pPr>
            <w:r w:rsidRPr="00B20651">
              <w:rPr>
                <w:rFonts w:asciiTheme="minorHAnsi" w:hAnsiTheme="minorHAnsi"/>
                <w:sz w:val="22"/>
                <w:szCs w:val="22"/>
              </w:rPr>
              <w:t>quality systems and other processes practiced in the spinning mill</w:t>
            </w:r>
          </w:p>
          <w:p w:rsidR="00A077B0" w:rsidRPr="00B20651" w:rsidRDefault="004C6274" w:rsidP="00F6747B">
            <w:pPr>
              <w:pStyle w:val="Default"/>
              <w:numPr>
                <w:ilvl w:val="0"/>
                <w:numId w:val="35"/>
              </w:numPr>
              <w:spacing w:line="23" w:lineRule="atLeast"/>
              <w:ind w:left="762" w:hanging="567"/>
              <w:rPr>
                <w:rFonts w:asciiTheme="minorHAnsi" w:hAnsiTheme="minorHAnsi" w:cstheme="minorHAnsi"/>
                <w:sz w:val="20"/>
                <w:szCs w:val="22"/>
              </w:rPr>
            </w:pPr>
            <w:r w:rsidRPr="00B20651">
              <w:rPr>
                <w:rFonts w:asciiTheme="minorHAnsi" w:hAnsiTheme="minorHAnsi"/>
                <w:sz w:val="22"/>
              </w:rPr>
              <w:t>reporting to the supervisor or higher authority in case of emergency</w:t>
            </w:r>
          </w:p>
          <w:p w:rsidR="00A077B0" w:rsidRPr="00B20651" w:rsidRDefault="004C6274" w:rsidP="00F6747B">
            <w:pPr>
              <w:pStyle w:val="Default"/>
              <w:numPr>
                <w:ilvl w:val="0"/>
                <w:numId w:val="35"/>
              </w:numPr>
              <w:spacing w:line="23" w:lineRule="atLeast"/>
              <w:ind w:left="762" w:hanging="567"/>
              <w:rPr>
                <w:rFonts w:asciiTheme="minorHAnsi" w:hAnsiTheme="minorHAnsi" w:cstheme="minorHAnsi"/>
                <w:sz w:val="20"/>
                <w:szCs w:val="22"/>
              </w:rPr>
            </w:pPr>
            <w:r w:rsidRPr="00B20651">
              <w:rPr>
                <w:rFonts w:asciiTheme="minorHAnsi" w:hAnsiTheme="minorHAnsi"/>
                <w:sz w:val="22"/>
              </w:rPr>
              <w:t xml:space="preserve">color coding </w:t>
            </w:r>
            <w:r w:rsidR="00A077B0" w:rsidRPr="00B20651">
              <w:rPr>
                <w:rFonts w:asciiTheme="minorHAnsi" w:hAnsiTheme="minorHAnsi"/>
                <w:sz w:val="22"/>
              </w:rPr>
              <w:t>adopted for different counts in the spinning mill</w:t>
            </w:r>
          </w:p>
        </w:tc>
      </w:tr>
      <w:tr w:rsidR="00A077B0" w:rsidRPr="00B20651" w:rsidTr="001230B7">
        <w:trPr>
          <w:trHeight w:val="20"/>
        </w:trPr>
        <w:tc>
          <w:tcPr>
            <w:tcW w:w="2451" w:type="dxa"/>
            <w:gridSpan w:val="2"/>
            <w:tcBorders>
              <w:bottom w:val="single" w:sz="4" w:space="0" w:color="auto"/>
            </w:tcBorders>
            <w:shd w:val="clear" w:color="auto" w:fill="DBE5F1" w:themeFill="accent1" w:themeFillTint="33"/>
          </w:tcPr>
          <w:p w:rsidR="00A077B0" w:rsidRPr="00B20651" w:rsidRDefault="004C6274" w:rsidP="00F6747B">
            <w:pPr>
              <w:pStyle w:val="ListParagraph"/>
              <w:widowControl w:val="0"/>
              <w:numPr>
                <w:ilvl w:val="0"/>
                <w:numId w:val="24"/>
              </w:numPr>
              <w:autoSpaceDE w:val="0"/>
              <w:autoSpaceDN w:val="0"/>
              <w:adjustRightInd w:val="0"/>
              <w:spacing w:line="23" w:lineRule="atLeast"/>
              <w:rPr>
                <w:rFonts w:eastAsia="MS Mincho" w:cstheme="minorHAnsi"/>
                <w:b/>
                <w:bCs/>
              </w:rPr>
            </w:pPr>
            <w:r>
              <w:rPr>
                <w:rFonts w:eastAsia="MS Mincho" w:cstheme="minorHAnsi"/>
                <w:b/>
                <w:bCs/>
              </w:rPr>
              <w:lastRenderedPageBreak/>
              <w:t>Technical   K</w:t>
            </w:r>
            <w:r w:rsidRPr="00B20651">
              <w:rPr>
                <w:rFonts w:eastAsia="MS Mincho" w:cstheme="minorHAnsi"/>
                <w:b/>
                <w:bCs/>
              </w:rPr>
              <w:t>nowledge</w:t>
            </w:r>
          </w:p>
        </w:tc>
        <w:tc>
          <w:tcPr>
            <w:tcW w:w="7958" w:type="dxa"/>
            <w:gridSpan w:val="2"/>
            <w:tcBorders>
              <w:bottom w:val="single" w:sz="4" w:space="0" w:color="auto"/>
            </w:tcBorders>
            <w:shd w:val="clear" w:color="auto" w:fill="FFFFFF" w:themeFill="background1"/>
          </w:tcPr>
          <w:p w:rsidR="00A077B0" w:rsidRPr="00B20651" w:rsidRDefault="004C6274" w:rsidP="00F6747B">
            <w:pPr>
              <w:pStyle w:val="Default"/>
              <w:numPr>
                <w:ilvl w:val="0"/>
                <w:numId w:val="36"/>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process and material flow in a spinning mill</w:t>
            </w:r>
          </w:p>
          <w:p w:rsidR="00A077B0" w:rsidRPr="00B20651" w:rsidRDefault="004C6274" w:rsidP="00F6747B">
            <w:pPr>
              <w:pStyle w:val="Default"/>
              <w:numPr>
                <w:ilvl w:val="0"/>
                <w:numId w:val="36"/>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functions of different parts of a speed frame machine</w:t>
            </w:r>
          </w:p>
          <w:p w:rsidR="00A077B0" w:rsidRPr="00B20651" w:rsidRDefault="004C6274" w:rsidP="00F6747B">
            <w:pPr>
              <w:pStyle w:val="Default"/>
              <w:numPr>
                <w:ilvl w:val="0"/>
                <w:numId w:val="36"/>
              </w:numPr>
              <w:spacing w:line="23" w:lineRule="atLeast"/>
              <w:ind w:left="755" w:hanging="630"/>
              <w:rPr>
                <w:rFonts w:asciiTheme="minorHAnsi" w:hAnsiTheme="minorHAnsi" w:cstheme="minorHAnsi"/>
                <w:sz w:val="22"/>
                <w:szCs w:val="22"/>
              </w:rPr>
            </w:pPr>
            <w:r w:rsidRPr="00B20651">
              <w:rPr>
                <w:rFonts w:asciiTheme="minorHAnsi" w:hAnsiTheme="minorHAnsi"/>
                <w:sz w:val="22"/>
                <w:szCs w:val="22"/>
              </w:rPr>
              <w:t>understanding the importance of  fibres, types of yarn, yarn count, types of sliver, sliver hank, importance of sliver and roving quality</w:t>
            </w:r>
          </w:p>
          <w:p w:rsidR="00A077B0" w:rsidRPr="00B20651" w:rsidRDefault="004C6274" w:rsidP="00F6747B">
            <w:pPr>
              <w:pStyle w:val="Default"/>
              <w:numPr>
                <w:ilvl w:val="0"/>
                <w:numId w:val="36"/>
              </w:numPr>
              <w:spacing w:line="23" w:lineRule="atLeast"/>
              <w:ind w:left="755" w:hanging="630"/>
              <w:rPr>
                <w:rFonts w:asciiTheme="minorHAnsi" w:hAnsiTheme="minorHAnsi"/>
                <w:sz w:val="22"/>
                <w:szCs w:val="22"/>
              </w:rPr>
            </w:pPr>
            <w:r w:rsidRPr="00B20651">
              <w:rPr>
                <w:rFonts w:asciiTheme="minorHAnsi" w:hAnsiTheme="minorHAnsi"/>
                <w:sz w:val="22"/>
                <w:szCs w:val="22"/>
              </w:rPr>
              <w:t>knowledge of different type of bobbin</w:t>
            </w:r>
          </w:p>
          <w:p w:rsidR="00A077B0" w:rsidRPr="00B20651" w:rsidRDefault="004C6274" w:rsidP="00F6747B">
            <w:pPr>
              <w:pStyle w:val="Default"/>
              <w:numPr>
                <w:ilvl w:val="0"/>
                <w:numId w:val="36"/>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 xml:space="preserve">importance of colour coding </w:t>
            </w:r>
          </w:p>
          <w:p w:rsidR="00A077B0" w:rsidRPr="00B20651" w:rsidRDefault="004C6274" w:rsidP="00F6747B">
            <w:pPr>
              <w:pStyle w:val="Default"/>
              <w:numPr>
                <w:ilvl w:val="0"/>
                <w:numId w:val="36"/>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importance of material handling</w:t>
            </w:r>
          </w:p>
          <w:p w:rsidR="00A077B0" w:rsidRPr="00B20651" w:rsidRDefault="004C6274" w:rsidP="00F6747B">
            <w:pPr>
              <w:pStyle w:val="Default"/>
              <w:numPr>
                <w:ilvl w:val="0"/>
                <w:numId w:val="36"/>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types of material handling equipments used</w:t>
            </w:r>
          </w:p>
          <w:p w:rsidR="00A077B0" w:rsidRPr="00B20651" w:rsidRDefault="004C6274" w:rsidP="00F6747B">
            <w:pPr>
              <w:pStyle w:val="Default"/>
              <w:numPr>
                <w:ilvl w:val="0"/>
                <w:numId w:val="36"/>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functions and methodology for operating different material handling equipments</w:t>
            </w:r>
          </w:p>
          <w:p w:rsidR="00A077B0" w:rsidRPr="00B20651" w:rsidRDefault="004C6274" w:rsidP="00F6747B">
            <w:pPr>
              <w:pStyle w:val="Default"/>
              <w:numPr>
                <w:ilvl w:val="0"/>
                <w:numId w:val="36"/>
              </w:numPr>
              <w:spacing w:line="23" w:lineRule="atLeast"/>
              <w:ind w:left="755" w:hanging="630"/>
              <w:rPr>
                <w:rFonts w:asciiTheme="minorHAnsi" w:hAnsiTheme="minorHAnsi"/>
                <w:sz w:val="22"/>
                <w:szCs w:val="22"/>
              </w:rPr>
            </w:pPr>
            <w:r w:rsidRPr="00B20651">
              <w:rPr>
                <w:rFonts w:asciiTheme="minorHAnsi" w:hAnsiTheme="minorHAnsi"/>
                <w:sz w:val="22"/>
                <w:szCs w:val="22"/>
              </w:rPr>
              <w:t>importance of cleanliness at work place</w:t>
            </w:r>
          </w:p>
          <w:p w:rsidR="00A077B0" w:rsidRPr="00B20651" w:rsidRDefault="004C6274" w:rsidP="00F6747B">
            <w:pPr>
              <w:pStyle w:val="Default"/>
              <w:numPr>
                <w:ilvl w:val="0"/>
                <w:numId w:val="36"/>
              </w:numPr>
              <w:spacing w:line="23" w:lineRule="atLeast"/>
              <w:ind w:left="755" w:hanging="630"/>
            </w:pPr>
            <w:r w:rsidRPr="00B20651">
              <w:rPr>
                <w:rFonts w:asciiTheme="minorHAnsi" w:hAnsiTheme="minorHAnsi" w:cstheme="minorHAnsi"/>
                <w:sz w:val="22"/>
                <w:szCs w:val="22"/>
              </w:rPr>
              <w:t>safety procedures to be followed in a speed frame machine</w:t>
            </w:r>
          </w:p>
        </w:tc>
      </w:tr>
      <w:tr w:rsidR="00A077B0" w:rsidRPr="00B20651" w:rsidTr="001230B7">
        <w:trPr>
          <w:trHeight w:val="20"/>
        </w:trPr>
        <w:tc>
          <w:tcPr>
            <w:tcW w:w="10409" w:type="dxa"/>
            <w:gridSpan w:val="4"/>
            <w:shd w:val="clear" w:color="auto" w:fill="365F91" w:themeFill="accent1" w:themeFillShade="BF"/>
          </w:tcPr>
          <w:p w:rsidR="00A077B0" w:rsidRPr="00B20651" w:rsidRDefault="004C6274" w:rsidP="002C7B90">
            <w:pPr>
              <w:pStyle w:val="Default"/>
              <w:spacing w:line="23" w:lineRule="atLeast"/>
              <w:rPr>
                <w:rFonts w:asciiTheme="minorHAnsi" w:hAnsiTheme="minorHAnsi"/>
                <w:b/>
                <w:color w:val="F2F2F2" w:themeColor="background1" w:themeShade="F2"/>
                <w:sz w:val="22"/>
                <w:szCs w:val="22"/>
              </w:rPr>
            </w:pPr>
            <w:r w:rsidRPr="00B20651">
              <w:rPr>
                <w:rFonts w:asciiTheme="minorHAnsi" w:hAnsiTheme="minorHAnsi"/>
                <w:b/>
                <w:color w:val="F2F2F2" w:themeColor="background1" w:themeShade="F2"/>
                <w:sz w:val="22"/>
                <w:szCs w:val="22"/>
              </w:rPr>
              <w:t>skills (s)</w:t>
            </w:r>
          </w:p>
        </w:tc>
      </w:tr>
      <w:tr w:rsidR="001230B7" w:rsidRPr="00B20651" w:rsidTr="001230B7">
        <w:trPr>
          <w:trHeight w:val="20"/>
        </w:trPr>
        <w:tc>
          <w:tcPr>
            <w:tcW w:w="2376" w:type="dxa"/>
            <w:vMerge w:val="restart"/>
            <w:shd w:val="clear" w:color="auto" w:fill="DBE5F1" w:themeFill="accent1" w:themeFillTint="33"/>
          </w:tcPr>
          <w:p w:rsidR="001230B7" w:rsidRPr="00B20651" w:rsidRDefault="001230B7" w:rsidP="00F6747B">
            <w:pPr>
              <w:pStyle w:val="ListParagraph"/>
              <w:numPr>
                <w:ilvl w:val="0"/>
                <w:numId w:val="29"/>
              </w:numPr>
              <w:spacing w:line="23" w:lineRule="atLeast"/>
              <w:rPr>
                <w:rFonts w:cstheme="minorHAnsi"/>
                <w:b/>
              </w:rPr>
            </w:pPr>
            <w:r w:rsidRPr="00B20651">
              <w:rPr>
                <w:rFonts w:eastAsia="MS Mincho" w:cstheme="minorHAnsi"/>
                <w:b/>
                <w:bCs/>
              </w:rPr>
              <w:t xml:space="preserve">Core Skills/ Generic Skills </w:t>
            </w:r>
          </w:p>
        </w:tc>
        <w:tc>
          <w:tcPr>
            <w:tcW w:w="8033" w:type="dxa"/>
            <w:gridSpan w:val="3"/>
            <w:shd w:val="clear" w:color="auto" w:fill="DBE5F1" w:themeFill="accent1" w:themeFillTint="33"/>
          </w:tcPr>
          <w:p w:rsidR="001230B7" w:rsidRPr="00B20651" w:rsidRDefault="001230B7" w:rsidP="002C7B90">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Writing Skills</w:t>
            </w:r>
          </w:p>
        </w:tc>
      </w:tr>
      <w:tr w:rsidR="001230B7" w:rsidRPr="00B20651" w:rsidTr="001230B7">
        <w:trPr>
          <w:trHeight w:val="20"/>
        </w:trPr>
        <w:tc>
          <w:tcPr>
            <w:tcW w:w="2376" w:type="dxa"/>
            <w:vMerge/>
            <w:shd w:val="clear" w:color="auto" w:fill="DBE5F1" w:themeFill="accent1" w:themeFillTint="33"/>
          </w:tcPr>
          <w:p w:rsidR="001230B7" w:rsidRPr="00B20651" w:rsidRDefault="001230B7" w:rsidP="002C7B90">
            <w:pPr>
              <w:spacing w:line="23" w:lineRule="atLeast"/>
              <w:rPr>
                <w:rFonts w:cstheme="minorHAnsi"/>
                <w:b/>
              </w:rPr>
            </w:pPr>
          </w:p>
        </w:tc>
        <w:tc>
          <w:tcPr>
            <w:tcW w:w="8033" w:type="dxa"/>
            <w:gridSpan w:val="3"/>
            <w:shd w:val="clear" w:color="auto" w:fill="auto"/>
          </w:tcPr>
          <w:p w:rsidR="001230B7" w:rsidRPr="00B20651" w:rsidRDefault="001230B7" w:rsidP="002C7B90">
            <w:pPr>
              <w:pStyle w:val="Default"/>
              <w:spacing w:line="23" w:lineRule="atLeast"/>
              <w:rPr>
                <w:rFonts w:asciiTheme="minorHAnsi" w:hAnsiTheme="minorHAnsi"/>
                <w:sz w:val="22"/>
                <w:szCs w:val="22"/>
              </w:rPr>
            </w:pPr>
            <w:r w:rsidRPr="00B20651">
              <w:rPr>
                <w:rFonts w:asciiTheme="minorHAnsi" w:hAnsiTheme="minorHAnsi" w:cstheme="minorHAnsi"/>
                <w:color w:val="auto"/>
                <w:sz w:val="22"/>
                <w:szCs w:val="22"/>
              </w:rPr>
              <w:t>You need to know and understand how to:</w:t>
            </w:r>
          </w:p>
          <w:p w:rsidR="001230B7" w:rsidRPr="00B20651" w:rsidRDefault="001230B7" w:rsidP="00F6747B">
            <w:pPr>
              <w:pStyle w:val="Coreskillsbullets"/>
              <w:numPr>
                <w:ilvl w:val="0"/>
                <w:numId w:val="83"/>
              </w:numPr>
              <w:spacing w:line="23" w:lineRule="atLeast"/>
              <w:ind w:hanging="595"/>
            </w:pPr>
            <w:r w:rsidRPr="00B20651">
              <w:t>Write in local language</w:t>
            </w:r>
          </w:p>
        </w:tc>
      </w:tr>
      <w:tr w:rsidR="001230B7" w:rsidRPr="00B20651" w:rsidTr="001230B7">
        <w:trPr>
          <w:trHeight w:val="20"/>
        </w:trPr>
        <w:tc>
          <w:tcPr>
            <w:tcW w:w="2376" w:type="dxa"/>
            <w:vMerge/>
            <w:shd w:val="clear" w:color="auto" w:fill="DBE5F1" w:themeFill="accent1" w:themeFillTint="33"/>
          </w:tcPr>
          <w:p w:rsidR="001230B7" w:rsidRPr="00B20651" w:rsidRDefault="001230B7" w:rsidP="002C7B90">
            <w:pPr>
              <w:spacing w:line="23" w:lineRule="atLeast"/>
              <w:rPr>
                <w:rFonts w:cstheme="minorHAnsi"/>
                <w:b/>
              </w:rPr>
            </w:pPr>
          </w:p>
        </w:tc>
        <w:tc>
          <w:tcPr>
            <w:tcW w:w="8033" w:type="dxa"/>
            <w:gridSpan w:val="3"/>
            <w:shd w:val="clear" w:color="auto" w:fill="DBE5F1" w:themeFill="accent1" w:themeFillTint="33"/>
          </w:tcPr>
          <w:p w:rsidR="001230B7" w:rsidRPr="00B20651" w:rsidRDefault="001230B7" w:rsidP="002C7B90">
            <w:pPr>
              <w:pStyle w:val="Default"/>
              <w:spacing w:line="23" w:lineRule="atLeast"/>
              <w:rPr>
                <w:rFonts w:asciiTheme="minorHAnsi" w:hAnsiTheme="minorHAnsi"/>
                <w:b/>
                <w:sz w:val="22"/>
                <w:szCs w:val="22"/>
              </w:rPr>
            </w:pPr>
            <w:r w:rsidRPr="00B20651">
              <w:rPr>
                <w:rFonts w:asciiTheme="minorHAnsi" w:eastAsia="Times New Roman" w:hAnsiTheme="minorHAnsi" w:cstheme="minorHAnsi"/>
                <w:b/>
                <w:color w:val="212120"/>
                <w:kern w:val="28"/>
                <w:sz w:val="22"/>
                <w:szCs w:val="22"/>
              </w:rPr>
              <w:t>Reading Skills</w:t>
            </w:r>
          </w:p>
        </w:tc>
      </w:tr>
      <w:tr w:rsidR="001230B7" w:rsidRPr="00B20651" w:rsidTr="001230B7">
        <w:trPr>
          <w:trHeight w:val="20"/>
        </w:trPr>
        <w:tc>
          <w:tcPr>
            <w:tcW w:w="2376" w:type="dxa"/>
            <w:vMerge/>
            <w:shd w:val="clear" w:color="auto" w:fill="DBE5F1" w:themeFill="accent1" w:themeFillTint="33"/>
          </w:tcPr>
          <w:p w:rsidR="001230B7" w:rsidRPr="00B20651" w:rsidRDefault="001230B7" w:rsidP="002C7B90">
            <w:pPr>
              <w:spacing w:line="23" w:lineRule="atLeast"/>
              <w:rPr>
                <w:rFonts w:cstheme="minorHAnsi"/>
                <w:b/>
              </w:rPr>
            </w:pPr>
          </w:p>
        </w:tc>
        <w:tc>
          <w:tcPr>
            <w:tcW w:w="8033" w:type="dxa"/>
            <w:gridSpan w:val="3"/>
            <w:shd w:val="clear" w:color="auto" w:fill="auto"/>
          </w:tcPr>
          <w:p w:rsidR="001230B7" w:rsidRPr="00B20651" w:rsidRDefault="001230B7" w:rsidP="00F6747B">
            <w:pPr>
              <w:pStyle w:val="Default"/>
              <w:numPr>
                <w:ilvl w:val="0"/>
                <w:numId w:val="83"/>
              </w:numPr>
              <w:spacing w:line="23" w:lineRule="atLeast"/>
              <w:ind w:hanging="595"/>
              <w:rPr>
                <w:rFonts w:asciiTheme="minorHAnsi" w:hAnsiTheme="minorHAnsi"/>
                <w:sz w:val="22"/>
                <w:szCs w:val="22"/>
              </w:rPr>
            </w:pPr>
            <w:r w:rsidRPr="00B20651">
              <w:rPr>
                <w:rFonts w:asciiTheme="minorHAnsi" w:hAnsiTheme="minorHAnsi"/>
                <w:sz w:val="22"/>
                <w:szCs w:val="22"/>
              </w:rPr>
              <w:t>comprehend written instructions</w:t>
            </w:r>
          </w:p>
        </w:tc>
      </w:tr>
      <w:tr w:rsidR="001230B7" w:rsidRPr="00B20651" w:rsidTr="001230B7">
        <w:trPr>
          <w:trHeight w:val="20"/>
        </w:trPr>
        <w:tc>
          <w:tcPr>
            <w:tcW w:w="2376" w:type="dxa"/>
            <w:vMerge/>
            <w:shd w:val="clear" w:color="auto" w:fill="DBE5F1" w:themeFill="accent1" w:themeFillTint="33"/>
          </w:tcPr>
          <w:p w:rsidR="001230B7" w:rsidRPr="00B20651" w:rsidRDefault="001230B7" w:rsidP="002C7B90">
            <w:pPr>
              <w:spacing w:line="23" w:lineRule="atLeast"/>
              <w:rPr>
                <w:rFonts w:cstheme="minorHAnsi"/>
                <w:b/>
              </w:rPr>
            </w:pPr>
          </w:p>
        </w:tc>
        <w:tc>
          <w:tcPr>
            <w:tcW w:w="8033" w:type="dxa"/>
            <w:gridSpan w:val="3"/>
            <w:shd w:val="clear" w:color="auto" w:fill="DBE5F1" w:themeFill="accent1" w:themeFillTint="33"/>
          </w:tcPr>
          <w:p w:rsidR="001230B7" w:rsidRPr="00B20651" w:rsidRDefault="001230B7" w:rsidP="002C7B90">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Oral Communication (Listening and Speaking skills)</w:t>
            </w:r>
          </w:p>
        </w:tc>
      </w:tr>
      <w:tr w:rsidR="001230B7" w:rsidRPr="00B20651" w:rsidTr="001230B7">
        <w:trPr>
          <w:trHeight w:val="20"/>
        </w:trPr>
        <w:tc>
          <w:tcPr>
            <w:tcW w:w="2376" w:type="dxa"/>
            <w:vMerge/>
            <w:shd w:val="clear" w:color="auto" w:fill="DBE5F1" w:themeFill="accent1" w:themeFillTint="33"/>
          </w:tcPr>
          <w:p w:rsidR="001230B7" w:rsidRPr="00B20651" w:rsidRDefault="001230B7" w:rsidP="002C7B90">
            <w:pPr>
              <w:spacing w:line="23" w:lineRule="atLeast"/>
              <w:rPr>
                <w:rFonts w:cstheme="minorHAnsi"/>
                <w:b/>
              </w:rPr>
            </w:pPr>
          </w:p>
        </w:tc>
        <w:tc>
          <w:tcPr>
            <w:tcW w:w="8033" w:type="dxa"/>
            <w:gridSpan w:val="3"/>
            <w:shd w:val="clear" w:color="auto" w:fill="auto"/>
          </w:tcPr>
          <w:p w:rsidR="001230B7" w:rsidRPr="00B20651" w:rsidRDefault="004C6274" w:rsidP="00F6747B">
            <w:pPr>
              <w:pStyle w:val="Default"/>
              <w:numPr>
                <w:ilvl w:val="0"/>
                <w:numId w:val="83"/>
              </w:numPr>
              <w:spacing w:line="23" w:lineRule="atLeast"/>
              <w:ind w:hanging="595"/>
              <w:rPr>
                <w:rFonts w:asciiTheme="minorHAnsi" w:hAnsiTheme="minorHAnsi"/>
                <w:sz w:val="22"/>
                <w:szCs w:val="22"/>
              </w:rPr>
            </w:pPr>
            <w:r>
              <w:rPr>
                <w:rFonts w:asciiTheme="minorHAnsi" w:hAnsiTheme="minorHAnsi"/>
                <w:sz w:val="22"/>
                <w:szCs w:val="22"/>
              </w:rPr>
              <w:t>c</w:t>
            </w:r>
            <w:r w:rsidR="001230B7" w:rsidRPr="00B20651">
              <w:rPr>
                <w:rFonts w:asciiTheme="minorHAnsi" w:hAnsiTheme="minorHAnsi"/>
                <w:sz w:val="22"/>
                <w:szCs w:val="22"/>
              </w:rPr>
              <w:t>ommunicate with supervisor appropriately</w:t>
            </w:r>
          </w:p>
          <w:p w:rsidR="001230B7" w:rsidRPr="00B20651" w:rsidRDefault="001230B7" w:rsidP="00F6747B">
            <w:pPr>
              <w:pStyle w:val="Default"/>
              <w:numPr>
                <w:ilvl w:val="0"/>
                <w:numId w:val="83"/>
              </w:numPr>
              <w:spacing w:line="23" w:lineRule="atLeast"/>
              <w:ind w:hanging="595"/>
              <w:rPr>
                <w:rFonts w:asciiTheme="minorHAnsi" w:hAnsiTheme="minorHAnsi"/>
                <w:sz w:val="22"/>
                <w:szCs w:val="22"/>
              </w:rPr>
            </w:pPr>
            <w:r w:rsidRPr="00B20651">
              <w:rPr>
                <w:rFonts w:asciiTheme="minorHAnsi" w:hAnsiTheme="minorHAnsi"/>
                <w:sz w:val="22"/>
              </w:rPr>
              <w:t>talk to others to convey information effectively</w:t>
            </w:r>
          </w:p>
        </w:tc>
      </w:tr>
      <w:tr w:rsidR="001230B7" w:rsidRPr="00B20651" w:rsidTr="001230B7">
        <w:trPr>
          <w:trHeight w:val="20"/>
        </w:trPr>
        <w:tc>
          <w:tcPr>
            <w:tcW w:w="2376" w:type="dxa"/>
            <w:vMerge w:val="restart"/>
            <w:shd w:val="clear" w:color="auto" w:fill="DBE5F1" w:themeFill="accent1" w:themeFillTint="33"/>
          </w:tcPr>
          <w:p w:rsidR="001230B7" w:rsidRPr="00B20651" w:rsidRDefault="001230B7" w:rsidP="00F6747B">
            <w:pPr>
              <w:pStyle w:val="ListParagraph"/>
              <w:numPr>
                <w:ilvl w:val="0"/>
                <w:numId w:val="29"/>
              </w:numPr>
              <w:spacing w:line="23" w:lineRule="atLeast"/>
              <w:rPr>
                <w:rFonts w:eastAsia="MS Mincho" w:cstheme="minorHAnsi"/>
                <w:b/>
                <w:bCs/>
              </w:rPr>
            </w:pPr>
            <w:r w:rsidRPr="00B20651">
              <w:rPr>
                <w:rFonts w:eastAsia="MS Mincho" w:cstheme="minorHAnsi"/>
                <w:b/>
                <w:bCs/>
              </w:rPr>
              <w:t>Professional Skills</w:t>
            </w:r>
          </w:p>
          <w:p w:rsidR="001230B7" w:rsidRPr="00B20651" w:rsidRDefault="001230B7" w:rsidP="002C7B90">
            <w:pPr>
              <w:spacing w:line="23" w:lineRule="atLeast"/>
              <w:rPr>
                <w:rFonts w:cstheme="minorHAnsi"/>
                <w:b/>
              </w:rPr>
            </w:pPr>
          </w:p>
          <w:p w:rsidR="001230B7" w:rsidRPr="00B20651" w:rsidRDefault="001230B7" w:rsidP="002C7B90">
            <w:pPr>
              <w:spacing w:line="23" w:lineRule="atLeast"/>
              <w:jc w:val="center"/>
              <w:rPr>
                <w:b/>
              </w:rPr>
            </w:pPr>
          </w:p>
        </w:tc>
        <w:tc>
          <w:tcPr>
            <w:tcW w:w="8033" w:type="dxa"/>
            <w:gridSpan w:val="3"/>
            <w:shd w:val="clear" w:color="auto" w:fill="DBE5F1" w:themeFill="accent1" w:themeFillTint="33"/>
          </w:tcPr>
          <w:p w:rsidR="001230B7" w:rsidRPr="00B20651" w:rsidRDefault="001230B7" w:rsidP="002C7B90">
            <w:pPr>
              <w:spacing w:line="23" w:lineRule="atLeast"/>
              <w:rPr>
                <w:rFonts w:asciiTheme="minorHAnsi" w:hAnsiTheme="minorHAnsi"/>
                <w:sz w:val="22"/>
                <w:szCs w:val="22"/>
              </w:rPr>
            </w:pPr>
            <w:r w:rsidRPr="00B20651">
              <w:rPr>
                <w:rFonts w:asciiTheme="minorHAnsi" w:hAnsiTheme="minorHAnsi" w:cstheme="minorHAnsi"/>
                <w:b/>
                <w:sz w:val="22"/>
                <w:szCs w:val="22"/>
              </w:rPr>
              <w:t>Problem Solving</w:t>
            </w:r>
          </w:p>
        </w:tc>
      </w:tr>
      <w:tr w:rsidR="001230B7" w:rsidRPr="00B20651" w:rsidTr="001230B7">
        <w:trPr>
          <w:trHeight w:val="20"/>
        </w:trPr>
        <w:tc>
          <w:tcPr>
            <w:tcW w:w="2376" w:type="dxa"/>
            <w:vMerge/>
            <w:shd w:val="clear" w:color="auto" w:fill="DBE5F1" w:themeFill="accent1" w:themeFillTint="33"/>
          </w:tcPr>
          <w:p w:rsidR="001230B7" w:rsidRPr="00B20651" w:rsidRDefault="001230B7" w:rsidP="002C7B90">
            <w:pPr>
              <w:spacing w:line="23" w:lineRule="atLeast"/>
              <w:jc w:val="center"/>
              <w:rPr>
                <w:b/>
              </w:rPr>
            </w:pPr>
          </w:p>
        </w:tc>
        <w:tc>
          <w:tcPr>
            <w:tcW w:w="8033" w:type="dxa"/>
            <w:gridSpan w:val="3"/>
            <w:shd w:val="clear" w:color="auto" w:fill="auto"/>
          </w:tcPr>
          <w:p w:rsidR="001230B7" w:rsidRPr="00B20651" w:rsidRDefault="001230B7" w:rsidP="002C7B90">
            <w:pPr>
              <w:pStyle w:val="Default"/>
              <w:spacing w:line="23" w:lineRule="atLeast"/>
              <w:rPr>
                <w:rFonts w:asciiTheme="minorHAnsi" w:hAnsiTheme="minorHAnsi"/>
                <w:b/>
                <w:sz w:val="22"/>
                <w:szCs w:val="22"/>
              </w:rPr>
            </w:pPr>
            <w:r w:rsidRPr="00B20651">
              <w:rPr>
                <w:rFonts w:asciiTheme="minorHAnsi" w:hAnsiTheme="minorHAnsi" w:cstheme="minorHAnsi"/>
                <w:color w:val="auto"/>
                <w:sz w:val="22"/>
                <w:szCs w:val="22"/>
              </w:rPr>
              <w:t>You need to know and understand how to:</w:t>
            </w:r>
          </w:p>
          <w:p w:rsidR="001230B7" w:rsidRPr="00B20651" w:rsidRDefault="001230B7" w:rsidP="00F6747B">
            <w:pPr>
              <w:pStyle w:val="Default"/>
              <w:numPr>
                <w:ilvl w:val="0"/>
                <w:numId w:val="84"/>
              </w:numPr>
              <w:spacing w:line="23" w:lineRule="atLeast"/>
              <w:ind w:hanging="595"/>
              <w:rPr>
                <w:rFonts w:asciiTheme="minorHAnsi" w:hAnsiTheme="minorHAnsi" w:cstheme="minorHAnsi"/>
                <w:sz w:val="22"/>
                <w:szCs w:val="22"/>
              </w:rPr>
            </w:pPr>
            <w:r w:rsidRPr="00B20651">
              <w:rPr>
                <w:rFonts w:asciiTheme="minorHAnsi" w:hAnsiTheme="minorHAnsi" w:cstheme="minorHAnsi"/>
                <w:sz w:val="22"/>
                <w:szCs w:val="22"/>
              </w:rPr>
              <w:t>apply problem-solving approaches in different situations</w:t>
            </w:r>
          </w:p>
          <w:p w:rsidR="001230B7" w:rsidRPr="00B20651" w:rsidRDefault="001230B7" w:rsidP="00F6747B">
            <w:pPr>
              <w:pStyle w:val="Default"/>
              <w:numPr>
                <w:ilvl w:val="0"/>
                <w:numId w:val="84"/>
              </w:numPr>
              <w:spacing w:line="23" w:lineRule="atLeast"/>
              <w:ind w:hanging="595"/>
              <w:rPr>
                <w:rFonts w:asciiTheme="minorHAnsi" w:hAnsiTheme="minorHAnsi" w:cstheme="minorHAnsi"/>
                <w:sz w:val="22"/>
                <w:szCs w:val="22"/>
              </w:rPr>
            </w:pPr>
            <w:r w:rsidRPr="00B20651">
              <w:rPr>
                <w:rFonts w:asciiTheme="minorHAnsi" w:hAnsiTheme="minorHAnsi" w:cstheme="minorHAnsi"/>
                <w:sz w:val="22"/>
                <w:szCs w:val="22"/>
              </w:rPr>
              <w:t>refer anomalies to the supervisor</w:t>
            </w:r>
          </w:p>
          <w:p w:rsidR="001230B7" w:rsidRPr="00B20651" w:rsidRDefault="001230B7" w:rsidP="00F6747B">
            <w:pPr>
              <w:pStyle w:val="Default"/>
              <w:numPr>
                <w:ilvl w:val="0"/>
                <w:numId w:val="84"/>
              </w:numPr>
              <w:spacing w:line="23" w:lineRule="atLeast"/>
              <w:ind w:hanging="595"/>
              <w:rPr>
                <w:rFonts w:asciiTheme="minorHAnsi" w:hAnsiTheme="minorHAnsi" w:cstheme="minorHAnsi"/>
                <w:b/>
                <w:sz w:val="22"/>
                <w:szCs w:val="22"/>
              </w:rPr>
            </w:pPr>
            <w:r w:rsidRPr="00B20651">
              <w:rPr>
                <w:rFonts w:asciiTheme="minorHAnsi" w:hAnsiTheme="minorHAnsi" w:cstheme="minorHAnsi"/>
                <w:sz w:val="22"/>
                <w:szCs w:val="22"/>
              </w:rPr>
              <w:t>seek clarification on problems from others</w:t>
            </w:r>
          </w:p>
        </w:tc>
      </w:tr>
      <w:tr w:rsidR="001230B7" w:rsidRPr="00B20651" w:rsidTr="001230B7">
        <w:trPr>
          <w:trHeight w:val="20"/>
        </w:trPr>
        <w:tc>
          <w:tcPr>
            <w:tcW w:w="2376" w:type="dxa"/>
            <w:vMerge/>
            <w:shd w:val="clear" w:color="auto" w:fill="DBE5F1" w:themeFill="accent1" w:themeFillTint="33"/>
          </w:tcPr>
          <w:p w:rsidR="001230B7" w:rsidRPr="00B20651" w:rsidRDefault="001230B7" w:rsidP="002C7B90">
            <w:pPr>
              <w:spacing w:line="23" w:lineRule="atLeast"/>
              <w:jc w:val="center"/>
              <w:rPr>
                <w:rFonts w:cstheme="minorHAnsi"/>
                <w:b/>
              </w:rPr>
            </w:pPr>
          </w:p>
        </w:tc>
        <w:tc>
          <w:tcPr>
            <w:tcW w:w="8033" w:type="dxa"/>
            <w:gridSpan w:val="3"/>
            <w:shd w:val="clear" w:color="auto" w:fill="DBE5F1" w:themeFill="accent1" w:themeFillTint="33"/>
          </w:tcPr>
          <w:p w:rsidR="001230B7" w:rsidRPr="00B20651" w:rsidRDefault="001230B7" w:rsidP="002C7B90">
            <w:pPr>
              <w:spacing w:line="23" w:lineRule="atLeast"/>
              <w:rPr>
                <w:rFonts w:asciiTheme="minorHAnsi" w:hAnsiTheme="minorHAnsi"/>
                <w:sz w:val="22"/>
                <w:szCs w:val="22"/>
              </w:rPr>
            </w:pPr>
            <w:r w:rsidRPr="00B20651">
              <w:rPr>
                <w:rFonts w:asciiTheme="minorHAnsi" w:hAnsiTheme="minorHAnsi" w:cstheme="minorHAnsi"/>
                <w:b/>
                <w:sz w:val="22"/>
                <w:szCs w:val="22"/>
              </w:rPr>
              <w:t>Attention to Detail</w:t>
            </w:r>
          </w:p>
        </w:tc>
      </w:tr>
      <w:tr w:rsidR="001230B7" w:rsidRPr="00B20651" w:rsidTr="001230B7">
        <w:trPr>
          <w:trHeight w:val="20"/>
        </w:trPr>
        <w:tc>
          <w:tcPr>
            <w:tcW w:w="2376" w:type="dxa"/>
            <w:vMerge/>
            <w:shd w:val="clear" w:color="auto" w:fill="DBE5F1" w:themeFill="accent1" w:themeFillTint="33"/>
          </w:tcPr>
          <w:p w:rsidR="001230B7" w:rsidRPr="00B20651" w:rsidRDefault="001230B7" w:rsidP="002C7B90">
            <w:pPr>
              <w:spacing w:line="23" w:lineRule="atLeast"/>
              <w:jc w:val="center"/>
              <w:rPr>
                <w:rFonts w:cstheme="minorHAnsi"/>
                <w:b/>
              </w:rPr>
            </w:pPr>
          </w:p>
        </w:tc>
        <w:tc>
          <w:tcPr>
            <w:tcW w:w="8033" w:type="dxa"/>
            <w:gridSpan w:val="3"/>
            <w:shd w:val="clear" w:color="auto" w:fill="auto"/>
          </w:tcPr>
          <w:p w:rsidR="001230B7" w:rsidRPr="00B20651" w:rsidRDefault="001230B7" w:rsidP="00F6747B">
            <w:pPr>
              <w:pStyle w:val="Default"/>
              <w:numPr>
                <w:ilvl w:val="0"/>
                <w:numId w:val="99"/>
              </w:numPr>
              <w:spacing w:line="23" w:lineRule="atLeast"/>
              <w:ind w:hanging="544"/>
              <w:rPr>
                <w:rFonts w:asciiTheme="minorHAnsi" w:hAnsiTheme="minorHAnsi"/>
                <w:sz w:val="22"/>
                <w:szCs w:val="22"/>
              </w:rPr>
            </w:pPr>
            <w:r w:rsidRPr="00B20651">
              <w:rPr>
                <w:rFonts w:asciiTheme="minorHAnsi" w:hAnsiTheme="minorHAnsi"/>
                <w:sz w:val="22"/>
                <w:szCs w:val="22"/>
              </w:rPr>
              <w:t>apply good attention to detail</w:t>
            </w:r>
          </w:p>
          <w:p w:rsidR="001230B7" w:rsidRPr="00B20651" w:rsidRDefault="001230B7" w:rsidP="00F6747B">
            <w:pPr>
              <w:pStyle w:val="Default"/>
              <w:numPr>
                <w:ilvl w:val="0"/>
                <w:numId w:val="99"/>
              </w:numPr>
              <w:spacing w:line="23" w:lineRule="atLeast"/>
              <w:ind w:hanging="544"/>
              <w:rPr>
                <w:rFonts w:asciiTheme="minorHAnsi" w:hAnsiTheme="minorHAnsi"/>
                <w:sz w:val="22"/>
                <w:szCs w:val="22"/>
              </w:rPr>
            </w:pPr>
            <w:r w:rsidRPr="00B20651">
              <w:rPr>
                <w:rFonts w:asciiTheme="minorHAnsi" w:hAnsiTheme="minorHAnsi"/>
                <w:sz w:val="22"/>
                <w:szCs w:val="22"/>
              </w:rPr>
              <w:t>check your work is complete and free from errors</w:t>
            </w:r>
          </w:p>
        </w:tc>
      </w:tr>
      <w:tr w:rsidR="00A077B0" w:rsidRPr="00B20651" w:rsidTr="001E3172">
        <w:trPr>
          <w:trHeight w:val="20"/>
        </w:trPr>
        <w:tc>
          <w:tcPr>
            <w:tcW w:w="2376" w:type="dxa"/>
            <w:shd w:val="clear" w:color="auto" w:fill="DBE5F1" w:themeFill="accent1" w:themeFillTint="33"/>
          </w:tcPr>
          <w:p w:rsidR="00A077B0" w:rsidRPr="00B20651" w:rsidRDefault="00A077B0" w:rsidP="00F6747B">
            <w:pPr>
              <w:pStyle w:val="ListParagraph"/>
              <w:numPr>
                <w:ilvl w:val="0"/>
                <w:numId w:val="29"/>
              </w:numPr>
              <w:spacing w:line="23" w:lineRule="atLeast"/>
              <w:rPr>
                <w:rFonts w:cstheme="minorHAnsi"/>
                <w:b/>
              </w:rPr>
            </w:pPr>
            <w:r w:rsidRPr="00B20651">
              <w:rPr>
                <w:rFonts w:eastAsia="MS Mincho" w:cstheme="minorHAnsi"/>
                <w:b/>
                <w:bCs/>
              </w:rPr>
              <w:t>Technical Skills</w:t>
            </w:r>
          </w:p>
        </w:tc>
        <w:tc>
          <w:tcPr>
            <w:tcW w:w="8033" w:type="dxa"/>
            <w:gridSpan w:val="3"/>
            <w:shd w:val="clear" w:color="auto" w:fill="auto"/>
          </w:tcPr>
          <w:p w:rsidR="00A077B0" w:rsidRPr="00B20651" w:rsidRDefault="00A077B0" w:rsidP="002C7B90">
            <w:pPr>
              <w:pStyle w:val="Default"/>
              <w:spacing w:line="23" w:lineRule="atLeast"/>
              <w:rPr>
                <w:rFonts w:asciiTheme="minorHAnsi" w:hAnsiTheme="minorHAnsi" w:cstheme="minorHAnsi"/>
                <w:color w:val="auto"/>
                <w:sz w:val="22"/>
                <w:szCs w:val="22"/>
              </w:rPr>
            </w:pPr>
            <w:r w:rsidRPr="00B20651">
              <w:rPr>
                <w:rFonts w:asciiTheme="minorHAnsi" w:hAnsiTheme="minorHAnsi" w:cstheme="minorHAnsi"/>
                <w:color w:val="auto"/>
                <w:sz w:val="22"/>
                <w:szCs w:val="22"/>
              </w:rPr>
              <w:t>You need to know and understand:</w:t>
            </w:r>
          </w:p>
          <w:p w:rsidR="00A077B0" w:rsidRPr="00B20651" w:rsidRDefault="0060592A" w:rsidP="00F6747B">
            <w:pPr>
              <w:pStyle w:val="Technicalskillsbullets"/>
              <w:numPr>
                <w:ilvl w:val="0"/>
                <w:numId w:val="85"/>
              </w:numPr>
              <w:spacing w:line="23" w:lineRule="atLeast"/>
              <w:ind w:left="575" w:hanging="450"/>
            </w:pPr>
            <w:r w:rsidRPr="00B20651">
              <w:t>skill to identify the defects in empty bobbin</w:t>
            </w:r>
          </w:p>
          <w:p w:rsidR="00A077B0" w:rsidRPr="00B20651" w:rsidRDefault="0060592A" w:rsidP="00F6747B">
            <w:pPr>
              <w:pStyle w:val="Technicalskillsbullets"/>
              <w:numPr>
                <w:ilvl w:val="0"/>
                <w:numId w:val="85"/>
              </w:numPr>
              <w:spacing w:line="23" w:lineRule="atLeast"/>
              <w:ind w:left="575" w:hanging="450"/>
            </w:pPr>
            <w:r w:rsidRPr="00B20651">
              <w:t>procedure to arrange empty bobbin in the bobbin trolley</w:t>
            </w:r>
          </w:p>
          <w:p w:rsidR="00A077B0" w:rsidRPr="00B20651" w:rsidRDefault="0060592A" w:rsidP="00F6747B">
            <w:pPr>
              <w:pStyle w:val="Technicalskillsbullets"/>
              <w:numPr>
                <w:ilvl w:val="0"/>
                <w:numId w:val="85"/>
              </w:numPr>
              <w:spacing w:line="23" w:lineRule="atLeast"/>
              <w:ind w:left="575" w:hanging="450"/>
            </w:pPr>
            <w:r w:rsidRPr="00B20651">
              <w:t>procedure to operate different material handling equipments</w:t>
            </w:r>
          </w:p>
          <w:p w:rsidR="00A077B0" w:rsidRPr="00B20651" w:rsidRDefault="0060592A" w:rsidP="00F6747B">
            <w:pPr>
              <w:pStyle w:val="Technicalskillsbullets"/>
              <w:numPr>
                <w:ilvl w:val="0"/>
                <w:numId w:val="85"/>
              </w:numPr>
              <w:spacing w:line="23" w:lineRule="atLeast"/>
              <w:ind w:left="575" w:hanging="450"/>
            </w:pPr>
            <w:r w:rsidRPr="00B20651">
              <w:t>proper material handling of empty bobbin and sliver can</w:t>
            </w:r>
          </w:p>
          <w:p w:rsidR="00A077B0" w:rsidRPr="00B20651" w:rsidRDefault="0060592A" w:rsidP="00F6747B">
            <w:pPr>
              <w:pStyle w:val="Technicalskillsbullets"/>
              <w:numPr>
                <w:ilvl w:val="0"/>
                <w:numId w:val="85"/>
              </w:numPr>
              <w:spacing w:line="23" w:lineRule="atLeast"/>
              <w:ind w:left="575" w:hanging="450"/>
            </w:pPr>
            <w:r w:rsidRPr="00B20651">
              <w:t>procedure to distribute the existing slivers without waste to sliver cans</w:t>
            </w:r>
          </w:p>
          <w:p w:rsidR="00A077B0" w:rsidRPr="00B20651" w:rsidRDefault="0060592A" w:rsidP="00F6747B">
            <w:pPr>
              <w:pStyle w:val="Technicalskillsbullets"/>
              <w:numPr>
                <w:ilvl w:val="0"/>
                <w:numId w:val="85"/>
              </w:numPr>
              <w:spacing w:line="23" w:lineRule="atLeast"/>
              <w:ind w:left="575" w:hanging="450"/>
            </w:pPr>
            <w:r w:rsidRPr="00B20651">
              <w:t>procedure for proper material handling of sliver</w:t>
            </w:r>
          </w:p>
          <w:p w:rsidR="00A077B0" w:rsidRPr="00B20651" w:rsidRDefault="0060592A" w:rsidP="00F6747B">
            <w:pPr>
              <w:pStyle w:val="Technicalskillsbullets"/>
              <w:numPr>
                <w:ilvl w:val="0"/>
                <w:numId w:val="85"/>
              </w:numPr>
              <w:spacing w:line="23" w:lineRule="atLeast"/>
              <w:ind w:left="575" w:hanging="450"/>
            </w:pPr>
            <w:r w:rsidRPr="00B20651">
              <w:t>standard piecing technique for piecing the sliver</w:t>
            </w:r>
          </w:p>
          <w:p w:rsidR="00A077B0" w:rsidRPr="00B20651" w:rsidRDefault="0060592A" w:rsidP="00F6747B">
            <w:pPr>
              <w:pStyle w:val="Technicalskillsbullets"/>
              <w:numPr>
                <w:ilvl w:val="0"/>
                <w:numId w:val="85"/>
              </w:numPr>
              <w:spacing w:line="23" w:lineRule="atLeast"/>
              <w:ind w:left="575" w:hanging="450"/>
            </w:pPr>
            <w:r>
              <w:t>m</w:t>
            </w:r>
            <w:r w:rsidRPr="00B20651">
              <w:t>aintain</w:t>
            </w:r>
            <w:r>
              <w:t xml:space="preserve">anace of </w:t>
            </w:r>
            <w:r w:rsidRPr="00B20651">
              <w:t xml:space="preserve"> neatness at work place</w:t>
            </w:r>
          </w:p>
        </w:tc>
      </w:tr>
    </w:tbl>
    <w:p w:rsidR="00A077B0" w:rsidRPr="00B20651" w:rsidRDefault="00A077B0" w:rsidP="00A077B0">
      <w:pPr>
        <w:rPr>
          <w:rFonts w:asciiTheme="minorHAnsi" w:hAnsiTheme="minorHAnsi"/>
          <w:sz w:val="22"/>
          <w:szCs w:val="22"/>
        </w:rPr>
      </w:pPr>
    </w:p>
    <w:p w:rsidR="001230B7" w:rsidRDefault="001230B7" w:rsidP="00A077B0">
      <w:pPr>
        <w:rPr>
          <w:rFonts w:asciiTheme="minorHAnsi" w:hAnsiTheme="minorHAnsi"/>
          <w:sz w:val="22"/>
          <w:szCs w:val="22"/>
        </w:rPr>
      </w:pPr>
    </w:p>
    <w:p w:rsidR="0060592A" w:rsidRDefault="0060592A" w:rsidP="00A077B0">
      <w:pPr>
        <w:rPr>
          <w:rFonts w:asciiTheme="minorHAnsi" w:hAnsiTheme="minorHAnsi"/>
          <w:sz w:val="22"/>
          <w:szCs w:val="22"/>
        </w:rPr>
      </w:pPr>
    </w:p>
    <w:p w:rsidR="0060592A" w:rsidRDefault="0060592A" w:rsidP="00A077B0">
      <w:pPr>
        <w:rPr>
          <w:rFonts w:asciiTheme="minorHAnsi" w:hAnsiTheme="minorHAnsi"/>
          <w:sz w:val="22"/>
          <w:szCs w:val="22"/>
        </w:rPr>
      </w:pPr>
    </w:p>
    <w:p w:rsidR="0060592A" w:rsidRDefault="0060592A" w:rsidP="00A077B0">
      <w:pPr>
        <w:rPr>
          <w:rFonts w:asciiTheme="minorHAnsi" w:hAnsiTheme="minorHAnsi"/>
          <w:sz w:val="22"/>
          <w:szCs w:val="22"/>
        </w:rPr>
      </w:pPr>
    </w:p>
    <w:p w:rsidR="0060592A" w:rsidRDefault="0060592A" w:rsidP="00A077B0">
      <w:pPr>
        <w:rPr>
          <w:rFonts w:asciiTheme="minorHAnsi" w:hAnsiTheme="minorHAnsi"/>
          <w:sz w:val="22"/>
          <w:szCs w:val="22"/>
        </w:rPr>
      </w:pPr>
    </w:p>
    <w:p w:rsidR="0060592A" w:rsidRPr="00B20651" w:rsidRDefault="0060592A" w:rsidP="00A077B0">
      <w:pPr>
        <w:rPr>
          <w:rFonts w:asciiTheme="minorHAnsi" w:hAnsiTheme="minorHAnsi"/>
          <w:sz w:val="22"/>
          <w:szCs w:val="22"/>
        </w:rPr>
      </w:pPr>
    </w:p>
    <w:p w:rsidR="001230B7" w:rsidRPr="00B20651" w:rsidRDefault="001230B7" w:rsidP="00A077B0">
      <w:pPr>
        <w:rPr>
          <w:rFonts w:asciiTheme="minorHAnsi" w:hAnsiTheme="minorHAnsi"/>
          <w:sz w:val="22"/>
          <w:szCs w:val="22"/>
        </w:rPr>
      </w:pPr>
    </w:p>
    <w:p w:rsidR="00A077B0" w:rsidRPr="00B20651" w:rsidRDefault="00A077B0" w:rsidP="00A077B0">
      <w:pPr>
        <w:rPr>
          <w:rFonts w:asciiTheme="minorHAnsi" w:hAnsiTheme="minorHAnsi"/>
          <w:b/>
          <w:sz w:val="22"/>
          <w:szCs w:val="22"/>
          <w:u w:val="single"/>
        </w:rPr>
      </w:pPr>
      <w:r w:rsidRPr="00B20651">
        <w:rPr>
          <w:rFonts w:asciiTheme="minorHAnsi" w:hAnsiTheme="minorHAnsi"/>
          <w:b/>
          <w:sz w:val="22"/>
          <w:szCs w:val="22"/>
          <w:u w:val="single"/>
        </w:rPr>
        <w:t>NOS Version Control</w:t>
      </w:r>
    </w:p>
    <w:p w:rsidR="00A077B0" w:rsidRPr="00B20651" w:rsidRDefault="00A077B0" w:rsidP="00A077B0">
      <w:pPr>
        <w:rPr>
          <w:rFonts w:asciiTheme="minorHAnsi" w:hAnsiTheme="minorHAnsi"/>
          <w:b/>
          <w:sz w:val="22"/>
          <w:szCs w:val="22"/>
          <w:u w:val="single"/>
        </w:rPr>
      </w:pPr>
    </w:p>
    <w:tbl>
      <w:tblPr>
        <w:tblpPr w:leftFromText="180" w:rightFromText="180" w:vertAnchor="page" w:horzAnchor="margin" w:tblpY="3436"/>
        <w:tblW w:w="9606" w:type="dxa"/>
        <w:tblLook w:val="04A0"/>
      </w:tblPr>
      <w:tblGrid>
        <w:gridCol w:w="2846"/>
        <w:gridCol w:w="2442"/>
        <w:gridCol w:w="2127"/>
        <w:gridCol w:w="2191"/>
      </w:tblGrid>
      <w:tr w:rsidR="0060592A" w:rsidRPr="00B20651" w:rsidTr="0060592A">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60592A" w:rsidRPr="00B20651" w:rsidRDefault="0060592A" w:rsidP="0060592A">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60592A" w:rsidRPr="00B20651" w:rsidRDefault="0060592A" w:rsidP="0060592A">
            <w:pPr>
              <w:jc w:val="center"/>
              <w:rPr>
                <w:rFonts w:asciiTheme="minorHAnsi" w:hAnsiTheme="minorHAnsi" w:cstheme="minorHAnsi"/>
                <w:b/>
                <w:sz w:val="22"/>
                <w:szCs w:val="22"/>
              </w:rPr>
            </w:pPr>
            <w:r w:rsidRPr="00B20651">
              <w:rPr>
                <w:rFonts w:asciiTheme="minorHAnsi" w:hAnsiTheme="minorHAnsi" w:cstheme="minorHAnsi"/>
                <w:b/>
                <w:sz w:val="24"/>
              </w:rPr>
              <w:t>TSC/N 01</w:t>
            </w:r>
            <w:r w:rsidR="00AA2827">
              <w:rPr>
                <w:rFonts w:asciiTheme="minorHAnsi" w:hAnsiTheme="minorHAnsi" w:cstheme="minorHAnsi"/>
                <w:b/>
                <w:sz w:val="24"/>
              </w:rPr>
              <w:t>19</w:t>
            </w:r>
          </w:p>
        </w:tc>
      </w:tr>
      <w:tr w:rsidR="00735C5F" w:rsidRPr="00B20651" w:rsidTr="0060592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735C5F" w:rsidRPr="00B20651" w:rsidRDefault="009335D7" w:rsidP="00735C5F">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45" style="position:absolute;z-index:251733504;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735C5F" w:rsidRPr="00B20651">
              <w:rPr>
                <w:rFonts w:asciiTheme="minorHAnsi" w:eastAsia="MS Mincho" w:hAnsiTheme="minorHAnsi" w:cstheme="minorHAnsi"/>
                <w:b/>
                <w:bCs/>
                <w:color w:val="FFFFFF"/>
                <w:sz w:val="22"/>
                <w:szCs w:val="22"/>
              </w:rPr>
              <w:t>Credits (NSQF)</w:t>
            </w:r>
          </w:p>
          <w:p w:rsidR="00735C5F" w:rsidRPr="00B20651" w:rsidRDefault="00735C5F" w:rsidP="00735C5F">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eastAsia="MS Mincho" w:hAnsiTheme="minorHAnsi" w:cstheme="minorHAnsi"/>
                <w:b/>
                <w:bCs/>
                <w:color w:val="000000"/>
                <w:sz w:val="22"/>
                <w:szCs w:val="22"/>
              </w:rPr>
            </w:pPr>
            <w:r w:rsidRPr="00B20651">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eastAsia="MS Mincho" w:hAnsiTheme="minorHAnsi" w:cstheme="minorHAnsi"/>
                <w:b/>
                <w:bCs/>
                <w:color w:val="000000"/>
                <w:sz w:val="22"/>
                <w:szCs w:val="22"/>
              </w:rPr>
              <w:t>1.0</w:t>
            </w:r>
          </w:p>
        </w:tc>
      </w:tr>
      <w:tr w:rsidR="00735C5F" w:rsidRPr="00B20651" w:rsidTr="0060592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15/12/14</w:t>
            </w:r>
          </w:p>
        </w:tc>
      </w:tr>
      <w:tr w:rsidR="00735C5F" w:rsidRPr="00B20651" w:rsidTr="0060592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b/>
                <w:bCs/>
                <w:sz w:val="22"/>
                <w:szCs w:val="22"/>
              </w:rPr>
            </w:pPr>
            <w:r w:rsidRPr="00B20651">
              <w:rPr>
                <w:rFonts w:asciiTheme="minorHAnsi" w:hAnsiTheme="minorHAnsi"/>
                <w:b/>
                <w:bCs/>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w:t>
            </w:r>
            <w:r w:rsidRPr="00B20651">
              <w:rPr>
                <w:rFonts w:asciiTheme="minorHAnsi" w:hAnsiTheme="minorHAnsi" w:cstheme="minorHAnsi"/>
                <w:b/>
                <w:bCs/>
                <w:color w:val="000000"/>
                <w:sz w:val="22"/>
                <w:szCs w:val="22"/>
              </w:rPr>
              <w:t>/15</w:t>
            </w:r>
          </w:p>
        </w:tc>
      </w:tr>
      <w:tr w:rsidR="00735C5F" w:rsidRPr="00B20651" w:rsidTr="0060592A">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b/>
                <w:bCs/>
                <w:sz w:val="22"/>
                <w:szCs w:val="22"/>
              </w:rPr>
              <w:t>Spinning</w:t>
            </w:r>
            <w:r w:rsidR="00AA2827">
              <w:rPr>
                <w:rFonts w:asciiTheme="minorHAnsi" w:hAnsiTheme="minorHAnsi"/>
                <w:b/>
                <w:bCs/>
                <w:sz w:val="22"/>
                <w:szCs w:val="22"/>
              </w:rPr>
              <w:t xml:space="preserve">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6A6912"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noProof/>
          <w:sz w:val="22"/>
          <w:szCs w:val="22"/>
          <w:lang w:val="en-IN" w:eastAsia="en-IN"/>
        </w:rPr>
        <w:sectPr w:rsidR="00A077B0" w:rsidRPr="00B20651" w:rsidSect="006862AA">
          <w:headerReference w:type="default" r:id="rId27"/>
          <w:headerReference w:type="first" r:id="rId28"/>
          <w:type w:val="continuous"/>
          <w:pgSz w:w="12240" w:h="15840" w:code="1"/>
          <w:pgMar w:top="1440" w:right="1440" w:bottom="1440" w:left="1440" w:header="720" w:footer="720" w:gutter="0"/>
          <w:cols w:space="720"/>
          <w:titlePg/>
          <w:docGrid w:linePitch="360"/>
        </w:sectPr>
      </w:pPr>
      <w:r w:rsidRPr="00B20651">
        <w:rPr>
          <w:rFonts w:asciiTheme="minorHAnsi" w:hAnsiTheme="minorHAnsi"/>
          <w:sz w:val="22"/>
          <w:szCs w:val="22"/>
        </w:rPr>
        <w:br w:type="page"/>
      </w:r>
    </w:p>
    <w:p w:rsidR="00A077B0" w:rsidRPr="00B20651" w:rsidRDefault="00A077B0" w:rsidP="00A077B0">
      <w:pPr>
        <w:rPr>
          <w:rFonts w:asciiTheme="minorHAnsi" w:hAnsiTheme="minorHAnsi"/>
          <w:sz w:val="22"/>
          <w:szCs w:val="22"/>
        </w:rPr>
        <w:sectPr w:rsidR="00A077B0" w:rsidRPr="00B20651" w:rsidSect="006862AA">
          <w:headerReference w:type="default" r:id="rId29"/>
          <w:headerReference w:type="first" r:id="rId30"/>
          <w:type w:val="continuous"/>
          <w:pgSz w:w="12240" w:h="15840" w:code="1"/>
          <w:pgMar w:top="1440" w:right="1440" w:bottom="1440" w:left="1440" w:header="720" w:footer="720" w:gutter="0"/>
          <w:cols w:space="720"/>
          <w:titlePg/>
          <w:docGrid w:linePitch="360"/>
        </w:sectPr>
      </w:pPr>
    </w:p>
    <w:p w:rsidR="00A077B0" w:rsidRPr="00B20651" w:rsidRDefault="00A077B0" w:rsidP="00A077B0">
      <w:pPr>
        <w:rPr>
          <w:rFonts w:asciiTheme="minorHAnsi" w:hAnsiTheme="minorHAnsi"/>
          <w:sz w:val="22"/>
          <w:szCs w:val="22"/>
        </w:rPr>
        <w:sectPr w:rsidR="00A077B0" w:rsidRPr="00B20651" w:rsidSect="00C0143D">
          <w:headerReference w:type="default" r:id="rId31"/>
          <w:headerReference w:type="first" r:id="rId32"/>
          <w:type w:val="continuous"/>
          <w:pgSz w:w="12240" w:h="15840" w:code="1"/>
          <w:pgMar w:top="1440" w:right="1440" w:bottom="1440" w:left="1440" w:header="720" w:footer="720" w:gutter="0"/>
          <w:cols w:space="720"/>
          <w:titlePg/>
          <w:docGrid w:linePitch="360"/>
        </w:sectPr>
      </w:pPr>
    </w:p>
    <w:p w:rsidR="00A077B0" w:rsidRPr="00B20651" w:rsidRDefault="009335D7" w:rsidP="00A077B0">
      <w:pPr>
        <w:jc w:val="center"/>
        <w:rPr>
          <w:rFonts w:asciiTheme="minorHAnsi" w:hAnsiTheme="minorHAnsi"/>
          <w:noProof/>
          <w:sz w:val="22"/>
          <w:szCs w:val="22"/>
          <w:lang w:val="en-IN" w:eastAsia="en-IN"/>
        </w:rPr>
      </w:pPr>
      <w:r>
        <w:rPr>
          <w:rFonts w:asciiTheme="minorHAnsi" w:hAnsiTheme="minorHAnsi"/>
          <w:noProof/>
          <w:sz w:val="22"/>
          <w:szCs w:val="22"/>
        </w:rPr>
        <w:lastRenderedPageBreak/>
        <w:pict>
          <v:shape id="_x0000_s1249" type="#_x0000_t202" style="position:absolute;left:0;text-align:left;margin-left:-25.8pt;margin-top:10.55pt;width:493pt;height:162pt;z-index:251667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style="mso-next-textbox:#_x0000_s1249">
              <w:txbxContent>
                <w:p w:rsidR="00A350A4" w:rsidRPr="00B13DA9" w:rsidRDefault="00A350A4" w:rsidP="00A077B0">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tabs>
          <w:tab w:val="left" w:pos="6010"/>
        </w:tabs>
        <w:rPr>
          <w:rFonts w:asciiTheme="minorHAnsi" w:hAnsiTheme="minorHAnsi"/>
          <w:noProof/>
          <w:sz w:val="22"/>
          <w:szCs w:val="22"/>
          <w:lang w:val="en-IN" w:eastAsia="en-IN"/>
        </w:rPr>
      </w:pPr>
      <w:r w:rsidRPr="00B20651">
        <w:rPr>
          <w:rFonts w:asciiTheme="minorHAnsi" w:hAnsiTheme="minorHAnsi"/>
          <w:noProof/>
          <w:sz w:val="22"/>
          <w:szCs w:val="22"/>
          <w:lang w:val="en-IN" w:eastAsia="en-IN"/>
        </w:rPr>
        <w:tab/>
      </w: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b/>
          <w:sz w:val="22"/>
          <w:szCs w:val="22"/>
          <w:u w:val="single"/>
        </w:rPr>
      </w:pPr>
      <w:r w:rsidRPr="00B20651">
        <w:rPr>
          <w:rFonts w:asciiTheme="minorHAnsi" w:hAnsiTheme="minorHAnsi"/>
          <w:b/>
          <w:sz w:val="22"/>
          <w:szCs w:val="22"/>
          <w:u w:val="single"/>
        </w:rPr>
        <w:t xml:space="preserve">Overview </w:t>
      </w:r>
    </w:p>
    <w:p w:rsidR="00A077B0" w:rsidRPr="00B20651" w:rsidRDefault="00A077B0" w:rsidP="00A077B0">
      <w:pPr>
        <w:pStyle w:val="Heading1"/>
        <w:spacing w:line="360" w:lineRule="auto"/>
        <w:rPr>
          <w:rFonts w:asciiTheme="minorHAnsi" w:hAnsiTheme="minorHAnsi"/>
          <w:sz w:val="22"/>
          <w:szCs w:val="22"/>
          <w:lang w:val="en-GB"/>
        </w:rPr>
      </w:pPr>
      <w:bookmarkStart w:id="17" w:name="_This_unit_is_6"/>
      <w:bookmarkEnd w:id="17"/>
      <w:r w:rsidRPr="00B20651">
        <w:rPr>
          <w:rFonts w:asciiTheme="minorHAnsi" w:hAnsiTheme="minorHAnsi"/>
          <w:color w:val="000000"/>
          <w:sz w:val="22"/>
          <w:szCs w:val="22"/>
        </w:rPr>
        <w:t>This unit is about carrying out the doffing activities in a speed frame machine.</w:t>
      </w:r>
      <w:r w:rsidRPr="00B20651">
        <w:rPr>
          <w:rFonts w:asciiTheme="minorHAnsi" w:hAnsiTheme="minorHAnsi"/>
          <w:sz w:val="22"/>
          <w:szCs w:val="22"/>
          <w:lang w:val="en-GB"/>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A077B0" w:rsidRPr="00B20651" w:rsidTr="001230B7">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A077B0" w:rsidRPr="00B20651" w:rsidRDefault="009335D7" w:rsidP="002C7B90">
            <w:pPr>
              <w:spacing w:line="23" w:lineRule="atLeast"/>
              <w:rPr>
                <w:rFonts w:asciiTheme="minorHAnsi" w:hAnsiTheme="minorHAnsi" w:cstheme="minorHAnsi"/>
                <w:b/>
                <w:color w:val="FFFFFF" w:themeColor="background1"/>
              </w:rPr>
            </w:pPr>
            <w:r w:rsidRPr="009335D7">
              <w:rPr>
                <w:rFonts w:asciiTheme="minorHAnsi" w:hAnsiTheme="minorHAnsi" w:cstheme="minorHAnsi"/>
                <w:noProof/>
                <w:sz w:val="22"/>
              </w:rPr>
              <w:lastRenderedPageBreak/>
              <w:pict>
                <v:rect id="_x0000_s1250" style="position:absolute;margin-left:-47pt;margin-top:13.15pt;width:29pt;height:237.55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250" inset="0,,0">
                    <w:txbxContent>
                      <w:p w:rsidR="00A350A4" w:rsidRPr="00500FA4" w:rsidRDefault="00A350A4" w:rsidP="00A077B0">
                        <w:pPr>
                          <w:pStyle w:val="sidebar-text"/>
                        </w:pPr>
                        <w:r>
                          <w:t>National Occupational Standard</w:t>
                        </w:r>
                      </w:p>
                    </w:txbxContent>
                  </v:textbox>
                </v:rect>
              </w:pict>
            </w:r>
            <w:r w:rsidR="00A077B0" w:rsidRPr="00B20651">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A077B0" w:rsidRPr="00B20651" w:rsidRDefault="00F428A7" w:rsidP="002C7B90">
            <w:pPr>
              <w:spacing w:line="23" w:lineRule="atLeast"/>
              <w:rPr>
                <w:rFonts w:asciiTheme="minorHAnsi" w:hAnsiTheme="minorHAnsi" w:cstheme="minorHAnsi"/>
                <w:b/>
                <w:color w:val="FFFFFF" w:themeColor="background1"/>
                <w:sz w:val="22"/>
              </w:rPr>
            </w:pPr>
            <w:r w:rsidRPr="00B20651">
              <w:rPr>
                <w:rFonts w:asciiTheme="minorHAnsi" w:hAnsiTheme="minorHAnsi" w:cstheme="minorHAnsi"/>
                <w:b/>
                <w:color w:val="FFFFFF" w:themeColor="background1"/>
                <w:sz w:val="22"/>
              </w:rPr>
              <w:t>TSC/N 01</w:t>
            </w:r>
            <w:r w:rsidR="00AA2827">
              <w:rPr>
                <w:rFonts w:asciiTheme="minorHAnsi" w:hAnsiTheme="minorHAnsi" w:cstheme="minorHAnsi"/>
                <w:b/>
                <w:color w:val="FFFFFF" w:themeColor="background1"/>
                <w:sz w:val="22"/>
              </w:rPr>
              <w:t>20</w:t>
            </w:r>
          </w:p>
        </w:tc>
      </w:tr>
      <w:tr w:rsidR="00A077B0" w:rsidRPr="00B20651" w:rsidTr="001230B7">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A077B0" w:rsidRPr="00B20651" w:rsidRDefault="00A077B0" w:rsidP="002C7B90">
            <w:pPr>
              <w:spacing w:line="23" w:lineRule="atLeast"/>
              <w:rPr>
                <w:rFonts w:asciiTheme="minorHAnsi" w:hAnsiTheme="minorHAnsi" w:cstheme="minorHAnsi"/>
                <w:b/>
                <w:color w:val="FFFFFF" w:themeColor="background1"/>
                <w:sz w:val="22"/>
                <w:szCs w:val="22"/>
              </w:rPr>
            </w:pPr>
            <w:r w:rsidRPr="00B20651">
              <w:rPr>
                <w:rFonts w:asciiTheme="minorHAnsi" w:hAnsiTheme="minorHAnsi" w:cstheme="minorHAnsi"/>
                <w:b/>
                <w:color w:val="FFFFFF" w:themeColor="background1"/>
                <w:sz w:val="22"/>
                <w:szCs w:val="22"/>
              </w:rPr>
              <w:t>Unit Title</w:t>
            </w:r>
          </w:p>
          <w:p w:rsidR="00A077B0" w:rsidRPr="00B20651" w:rsidRDefault="00A077B0" w:rsidP="002C7B90">
            <w:pPr>
              <w:spacing w:line="23" w:lineRule="atLeast"/>
              <w:rPr>
                <w:rFonts w:asciiTheme="minorHAnsi" w:hAnsiTheme="minorHAnsi" w:cstheme="minorHAnsi"/>
                <w:b/>
                <w:color w:val="FFFFFF" w:themeColor="background1"/>
              </w:rPr>
            </w:pPr>
            <w:r w:rsidRPr="00B20651">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A077B0" w:rsidRPr="00B20651" w:rsidRDefault="00A077B0" w:rsidP="002C7B90">
            <w:pPr>
              <w:pStyle w:val="Table-Heading"/>
              <w:spacing w:line="23" w:lineRule="atLeast"/>
            </w:pPr>
            <w:r w:rsidRPr="00B20651">
              <w:t>Carrying out doffing activity</w:t>
            </w:r>
          </w:p>
        </w:tc>
      </w:tr>
      <w:tr w:rsidR="00A077B0" w:rsidRPr="00B20651" w:rsidTr="001230B7">
        <w:trPr>
          <w:trHeight w:val="20"/>
        </w:trPr>
        <w:tc>
          <w:tcPr>
            <w:tcW w:w="2215" w:type="dxa"/>
            <w:tcBorders>
              <w:top w:val="single" w:sz="4" w:space="0" w:color="FFFFFF" w:themeColor="background1"/>
            </w:tcBorders>
            <w:shd w:val="clear" w:color="auto" w:fill="DBE5F1" w:themeFill="accent1" w:themeFillTint="33"/>
          </w:tcPr>
          <w:p w:rsidR="00A077B0" w:rsidRPr="00B20651" w:rsidRDefault="00A077B0" w:rsidP="002C7B90">
            <w:pPr>
              <w:widowControl w:val="0"/>
              <w:autoSpaceDE w:val="0"/>
              <w:autoSpaceDN w:val="0"/>
              <w:adjustRightInd w:val="0"/>
              <w:spacing w:line="23" w:lineRule="atLeast"/>
              <w:rPr>
                <w:rFonts w:asciiTheme="minorHAnsi" w:eastAsia="MS Mincho" w:hAnsiTheme="minorHAnsi" w:cstheme="minorHAnsi"/>
                <w:b/>
                <w:bCs/>
              </w:rPr>
            </w:pPr>
            <w:r w:rsidRPr="00B2065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A077B0" w:rsidRPr="00B20651" w:rsidRDefault="00A077B0" w:rsidP="002C7B90">
            <w:pPr>
              <w:pStyle w:val="Scopetext"/>
              <w:spacing w:line="23" w:lineRule="atLeast"/>
            </w:pPr>
            <w:r w:rsidRPr="00B20651">
              <w:t>This unit is about carrying out the doffing in the speed frame machine</w:t>
            </w:r>
          </w:p>
        </w:tc>
      </w:tr>
      <w:tr w:rsidR="00A077B0" w:rsidRPr="00B20651" w:rsidTr="001230B7">
        <w:trPr>
          <w:trHeight w:val="20"/>
        </w:trPr>
        <w:tc>
          <w:tcPr>
            <w:tcW w:w="2215" w:type="dxa"/>
            <w:shd w:val="clear" w:color="auto" w:fill="DBE5F1" w:themeFill="accent1" w:themeFillTint="33"/>
          </w:tcPr>
          <w:p w:rsidR="00A077B0" w:rsidRPr="00B20651" w:rsidRDefault="00A077B0" w:rsidP="002C7B90">
            <w:pPr>
              <w:pStyle w:val="tb-side-clmn-txt"/>
              <w:spacing w:line="23" w:lineRule="atLeast"/>
            </w:pPr>
            <w:r w:rsidRPr="00B20651">
              <w:t>Scope</w:t>
            </w:r>
          </w:p>
        </w:tc>
        <w:tc>
          <w:tcPr>
            <w:tcW w:w="7958" w:type="dxa"/>
          </w:tcPr>
          <w:p w:rsidR="00A077B0" w:rsidRPr="00B20651" w:rsidRDefault="00A077B0" w:rsidP="002C7B90">
            <w:pPr>
              <w:pStyle w:val="Scopetext"/>
              <w:spacing w:line="23" w:lineRule="atLeast"/>
            </w:pPr>
            <w:r w:rsidRPr="00B20651">
              <w:t>This unit/task covers the following:</w:t>
            </w:r>
          </w:p>
          <w:p w:rsidR="00A077B0" w:rsidRPr="00B20651" w:rsidRDefault="00A077B0" w:rsidP="00F6747B">
            <w:pPr>
              <w:pStyle w:val="Scopetext"/>
              <w:numPr>
                <w:ilvl w:val="0"/>
                <w:numId w:val="13"/>
              </w:numPr>
              <w:spacing w:line="23" w:lineRule="atLeast"/>
              <w:ind w:left="479"/>
            </w:pPr>
            <w:r w:rsidRPr="00B20651">
              <w:t>To transport the empty bobbin trolley to the speed frame machine</w:t>
            </w:r>
          </w:p>
          <w:p w:rsidR="00A077B0" w:rsidRDefault="00A077B0" w:rsidP="00F6747B">
            <w:pPr>
              <w:pStyle w:val="Scopetext"/>
              <w:numPr>
                <w:ilvl w:val="0"/>
                <w:numId w:val="13"/>
              </w:numPr>
              <w:spacing w:line="23" w:lineRule="atLeast"/>
              <w:ind w:left="479"/>
            </w:pPr>
            <w:r w:rsidRPr="00B20651">
              <w:t xml:space="preserve">To carrying out doffing </w:t>
            </w:r>
          </w:p>
          <w:p w:rsidR="00AA2827" w:rsidRPr="00B20651" w:rsidRDefault="00AA2827" w:rsidP="00F6747B">
            <w:pPr>
              <w:pStyle w:val="Scopetext"/>
              <w:numPr>
                <w:ilvl w:val="0"/>
                <w:numId w:val="13"/>
              </w:numPr>
              <w:spacing w:line="23" w:lineRule="atLeast"/>
              <w:ind w:left="479"/>
            </w:pPr>
            <w:r>
              <w:t>Check for completion of doffing activity</w:t>
            </w:r>
          </w:p>
        </w:tc>
      </w:tr>
      <w:tr w:rsidR="00A077B0" w:rsidRPr="00B20651" w:rsidTr="001230B7">
        <w:trPr>
          <w:trHeight w:val="20"/>
        </w:trPr>
        <w:tc>
          <w:tcPr>
            <w:tcW w:w="10173" w:type="dxa"/>
            <w:gridSpan w:val="2"/>
            <w:shd w:val="clear" w:color="auto" w:fill="1F497D" w:themeFill="text2"/>
            <w:vAlign w:val="center"/>
          </w:tcPr>
          <w:p w:rsidR="00A077B0" w:rsidRPr="00B20651" w:rsidRDefault="00A077B0" w:rsidP="002C7B90">
            <w:pPr>
              <w:spacing w:line="23" w:lineRule="atLeast"/>
              <w:rPr>
                <w:rFonts w:cstheme="minorHAnsi"/>
                <w:i/>
                <w:color w:val="FFFFFF" w:themeColor="background1"/>
              </w:rPr>
            </w:pPr>
            <w:r w:rsidRPr="00B20651">
              <w:rPr>
                <w:rFonts w:asciiTheme="minorHAnsi" w:eastAsiaTheme="minorHAnsi" w:hAnsiTheme="minorHAnsi" w:cs="Arial"/>
                <w:b/>
                <w:color w:val="F2F2F2" w:themeColor="background1" w:themeShade="F2"/>
                <w:kern w:val="0"/>
                <w:sz w:val="22"/>
                <w:szCs w:val="22"/>
              </w:rPr>
              <w:t>Performance Criteria (PC) w.r.t. the Scope</w:t>
            </w:r>
          </w:p>
        </w:tc>
      </w:tr>
      <w:tr w:rsidR="00A077B0" w:rsidRPr="00B20651" w:rsidTr="001230B7">
        <w:trPr>
          <w:trHeight w:val="20"/>
        </w:trPr>
        <w:tc>
          <w:tcPr>
            <w:tcW w:w="2215" w:type="dxa"/>
            <w:shd w:val="clear" w:color="auto" w:fill="1F497D" w:themeFill="text2"/>
            <w:vAlign w:val="center"/>
          </w:tcPr>
          <w:p w:rsidR="00A077B0" w:rsidRPr="00B20651" w:rsidRDefault="00A077B0" w:rsidP="002C7B90">
            <w:pPr>
              <w:spacing w:line="23" w:lineRule="atLeast"/>
              <w:rPr>
                <w:rFonts w:asciiTheme="minorHAnsi" w:eastAsiaTheme="minorHAnsi" w:hAnsiTheme="minorHAnsi" w:cs="Arial"/>
                <w:b/>
                <w:color w:val="F2F2F2" w:themeColor="background1" w:themeShade="F2"/>
                <w:kern w:val="0"/>
                <w:sz w:val="22"/>
                <w:szCs w:val="22"/>
              </w:rPr>
            </w:pPr>
            <w:r w:rsidRPr="00B20651">
              <w:rPr>
                <w:rFonts w:asciiTheme="minorHAnsi" w:hAnsiTheme="minorHAnsi" w:cstheme="minorHAnsi"/>
                <w:b/>
                <w:color w:val="FFFFFF" w:themeColor="background1"/>
                <w:sz w:val="22"/>
              </w:rPr>
              <w:t>Elements</w:t>
            </w:r>
          </w:p>
        </w:tc>
        <w:tc>
          <w:tcPr>
            <w:tcW w:w="7958" w:type="dxa"/>
            <w:shd w:val="clear" w:color="auto" w:fill="1F497D" w:themeFill="text2"/>
            <w:vAlign w:val="center"/>
          </w:tcPr>
          <w:p w:rsidR="00A077B0" w:rsidRPr="00B20651" w:rsidRDefault="00A077B0" w:rsidP="002C7B90">
            <w:pPr>
              <w:spacing w:line="23" w:lineRule="atLeast"/>
              <w:rPr>
                <w:rFonts w:asciiTheme="minorHAnsi" w:eastAsiaTheme="minorHAnsi" w:hAnsiTheme="minorHAnsi" w:cs="Arial"/>
                <w:b/>
                <w:color w:val="F2F2F2" w:themeColor="background1" w:themeShade="F2"/>
                <w:kern w:val="0"/>
                <w:sz w:val="22"/>
                <w:szCs w:val="22"/>
              </w:rPr>
            </w:pPr>
            <w:r w:rsidRPr="00B20651">
              <w:rPr>
                <w:rFonts w:asciiTheme="minorHAnsi" w:eastAsiaTheme="minorHAnsi" w:hAnsiTheme="minorHAnsi" w:cs="Arial"/>
                <w:b/>
                <w:color w:val="F2F2F2" w:themeColor="background1" w:themeShade="F2"/>
                <w:kern w:val="0"/>
                <w:sz w:val="22"/>
                <w:szCs w:val="22"/>
              </w:rPr>
              <w:t>Performance Criteria</w:t>
            </w:r>
          </w:p>
        </w:tc>
      </w:tr>
      <w:tr w:rsidR="00A077B0" w:rsidRPr="00B20651" w:rsidTr="001230B7">
        <w:trPr>
          <w:trHeight w:val="20"/>
        </w:trPr>
        <w:tc>
          <w:tcPr>
            <w:tcW w:w="2215" w:type="dxa"/>
            <w:shd w:val="clear" w:color="auto" w:fill="DBE5F1" w:themeFill="accent1" w:themeFillTint="33"/>
          </w:tcPr>
          <w:p w:rsidR="00A077B0" w:rsidRPr="00B20651" w:rsidRDefault="00A077B0" w:rsidP="002C7B90">
            <w:pPr>
              <w:pStyle w:val="Scopetext"/>
              <w:spacing w:line="23" w:lineRule="atLeast"/>
            </w:pPr>
            <w:r w:rsidRPr="00B20651">
              <w:t>Transporting the empty bobbin trolley to the speed frame machine</w:t>
            </w:r>
          </w:p>
        </w:tc>
        <w:tc>
          <w:tcPr>
            <w:tcW w:w="7958" w:type="dxa"/>
          </w:tcPr>
          <w:p w:rsidR="00A077B0" w:rsidRPr="00B20651" w:rsidRDefault="00A077B0" w:rsidP="002C7B90">
            <w:pPr>
              <w:pStyle w:val="PCbullets"/>
              <w:spacing w:line="23" w:lineRule="atLeast"/>
            </w:pPr>
            <w:r w:rsidRPr="00B20651">
              <w:t>To be competent you must be able to:</w:t>
            </w:r>
          </w:p>
          <w:p w:rsidR="00A077B0" w:rsidRPr="00B20651" w:rsidRDefault="0060592A" w:rsidP="00F6747B">
            <w:pPr>
              <w:pStyle w:val="PCbullets"/>
              <w:numPr>
                <w:ilvl w:val="0"/>
                <w:numId w:val="37"/>
              </w:numPr>
              <w:spacing w:line="23" w:lineRule="atLeast"/>
            </w:pPr>
            <w:r w:rsidRPr="00B20651">
              <w:t>transport the empty bobbin trolley to the front part of speed frame machine</w:t>
            </w:r>
          </w:p>
          <w:p w:rsidR="00A077B0" w:rsidRPr="00B20651" w:rsidRDefault="0060592A" w:rsidP="00F6747B">
            <w:pPr>
              <w:pStyle w:val="PCbullets"/>
              <w:numPr>
                <w:ilvl w:val="0"/>
                <w:numId w:val="37"/>
              </w:numPr>
              <w:spacing w:line="23" w:lineRule="atLeast"/>
              <w:ind w:left="737" w:hanging="567"/>
            </w:pPr>
            <w:r w:rsidRPr="00B20651">
              <w:t>arrange the empty bobbin trolley in an organized manner</w:t>
            </w:r>
          </w:p>
          <w:p w:rsidR="00A077B0" w:rsidRPr="00B20651" w:rsidRDefault="0060592A" w:rsidP="00F6747B">
            <w:pPr>
              <w:pStyle w:val="PCbullets"/>
              <w:numPr>
                <w:ilvl w:val="0"/>
                <w:numId w:val="37"/>
              </w:numPr>
              <w:spacing w:line="23" w:lineRule="atLeast"/>
              <w:ind w:left="737" w:hanging="567"/>
            </w:pPr>
            <w:r w:rsidRPr="00B20651">
              <w:t>stop the machine</w:t>
            </w:r>
          </w:p>
        </w:tc>
      </w:tr>
      <w:tr w:rsidR="00A077B0" w:rsidRPr="00B20651" w:rsidTr="001230B7">
        <w:trPr>
          <w:trHeight w:val="20"/>
        </w:trPr>
        <w:tc>
          <w:tcPr>
            <w:tcW w:w="2215" w:type="dxa"/>
            <w:shd w:val="clear" w:color="auto" w:fill="DBE5F1" w:themeFill="accent1" w:themeFillTint="33"/>
          </w:tcPr>
          <w:p w:rsidR="00A077B0" w:rsidRPr="00B20651" w:rsidRDefault="00A077B0" w:rsidP="002C7B90">
            <w:pPr>
              <w:pStyle w:val="Scopetext"/>
              <w:spacing w:line="23" w:lineRule="atLeast"/>
            </w:pPr>
            <w:r w:rsidRPr="00B20651">
              <w:t>Carrying out doffing</w:t>
            </w:r>
          </w:p>
        </w:tc>
        <w:tc>
          <w:tcPr>
            <w:tcW w:w="7958" w:type="dxa"/>
          </w:tcPr>
          <w:p w:rsidR="00A077B0" w:rsidRPr="00B20651" w:rsidRDefault="0060592A" w:rsidP="00F6747B">
            <w:pPr>
              <w:pStyle w:val="PCbullets"/>
              <w:numPr>
                <w:ilvl w:val="0"/>
                <w:numId w:val="37"/>
              </w:numPr>
              <w:spacing w:line="23" w:lineRule="atLeast"/>
              <w:ind w:left="737" w:hanging="567"/>
            </w:pPr>
            <w:r w:rsidRPr="00B20651">
              <w:t>ensure the machine is completely stopped and open the safety door</w:t>
            </w:r>
          </w:p>
          <w:p w:rsidR="00A077B0" w:rsidRPr="00B20651" w:rsidRDefault="0060592A" w:rsidP="00F6747B">
            <w:pPr>
              <w:pStyle w:val="PCbullets"/>
              <w:numPr>
                <w:ilvl w:val="0"/>
                <w:numId w:val="37"/>
              </w:numPr>
              <w:spacing w:line="23" w:lineRule="atLeast"/>
              <w:ind w:left="737" w:hanging="567"/>
            </w:pPr>
            <w:r w:rsidRPr="00B20651">
              <w:t>remove the fully bobbin from spindle and store in the bobbin trolley</w:t>
            </w:r>
          </w:p>
          <w:p w:rsidR="00A077B0" w:rsidRPr="00B20651" w:rsidRDefault="0060592A" w:rsidP="00F6747B">
            <w:pPr>
              <w:pStyle w:val="PCbullets"/>
              <w:numPr>
                <w:ilvl w:val="0"/>
                <w:numId w:val="37"/>
              </w:numPr>
              <w:spacing w:line="23" w:lineRule="atLeast"/>
              <w:ind w:left="737" w:hanging="567"/>
            </w:pPr>
            <w:r w:rsidRPr="00B20651">
              <w:t>fix the empty bobbin in the spindle</w:t>
            </w:r>
          </w:p>
          <w:p w:rsidR="00A077B0" w:rsidRPr="00B20651" w:rsidRDefault="0060592A" w:rsidP="00F6747B">
            <w:pPr>
              <w:pStyle w:val="PCbullets"/>
              <w:numPr>
                <w:ilvl w:val="0"/>
                <w:numId w:val="37"/>
              </w:numPr>
              <w:spacing w:line="23" w:lineRule="atLeast"/>
              <w:ind w:left="737" w:hanging="567"/>
            </w:pPr>
            <w:r w:rsidRPr="00B20651">
              <w:t>repeat the doffing activity for specified number of spindles as instructed by his / her superior</w:t>
            </w:r>
          </w:p>
          <w:p w:rsidR="00A077B0" w:rsidRPr="00B20651" w:rsidRDefault="0060592A" w:rsidP="00F6747B">
            <w:pPr>
              <w:pStyle w:val="PCbullets"/>
              <w:numPr>
                <w:ilvl w:val="0"/>
                <w:numId w:val="37"/>
              </w:numPr>
              <w:spacing w:line="23" w:lineRule="atLeast"/>
              <w:ind w:left="737" w:hanging="567"/>
            </w:pPr>
            <w:r w:rsidRPr="00B20651">
              <w:t>gait the roving end with the empty bobbin</w:t>
            </w:r>
          </w:p>
          <w:p w:rsidR="00A077B0" w:rsidRPr="00B20651" w:rsidRDefault="0060592A" w:rsidP="00F6747B">
            <w:pPr>
              <w:pStyle w:val="PCbullets"/>
              <w:numPr>
                <w:ilvl w:val="0"/>
                <w:numId w:val="37"/>
              </w:numPr>
              <w:spacing w:line="23" w:lineRule="atLeast"/>
              <w:ind w:left="737" w:hanging="567"/>
            </w:pPr>
            <w:r w:rsidRPr="00B20651">
              <w:t>ensure proper material handling of roving and full bobbin</w:t>
            </w:r>
          </w:p>
          <w:p w:rsidR="00A077B0" w:rsidRPr="00B20651" w:rsidRDefault="0060592A" w:rsidP="00F6747B">
            <w:pPr>
              <w:pStyle w:val="PCbullets"/>
              <w:numPr>
                <w:ilvl w:val="0"/>
                <w:numId w:val="37"/>
              </w:numPr>
              <w:spacing w:line="23" w:lineRule="atLeast"/>
              <w:ind w:left="737" w:hanging="567"/>
            </w:pPr>
            <w:r w:rsidRPr="00B20651">
              <w:t>ensure minimum time is taken for carrying out doffing activity</w:t>
            </w:r>
          </w:p>
        </w:tc>
      </w:tr>
      <w:tr w:rsidR="00A077B0" w:rsidRPr="00B20651" w:rsidTr="001230B7">
        <w:trPr>
          <w:trHeight w:val="20"/>
        </w:trPr>
        <w:tc>
          <w:tcPr>
            <w:tcW w:w="2215" w:type="dxa"/>
            <w:shd w:val="clear" w:color="auto" w:fill="DBE5F1" w:themeFill="accent1" w:themeFillTint="33"/>
          </w:tcPr>
          <w:p w:rsidR="00A077B0" w:rsidRPr="00B20651" w:rsidRDefault="00A077B0" w:rsidP="002C7B90">
            <w:pPr>
              <w:pStyle w:val="Scopetext"/>
              <w:spacing w:line="23" w:lineRule="atLeast"/>
            </w:pPr>
            <w:r w:rsidRPr="00B20651">
              <w:t>Check for completion of doffing activity</w:t>
            </w:r>
          </w:p>
        </w:tc>
        <w:tc>
          <w:tcPr>
            <w:tcW w:w="7958" w:type="dxa"/>
          </w:tcPr>
          <w:p w:rsidR="00A077B0" w:rsidRPr="00B20651" w:rsidRDefault="0060592A" w:rsidP="00F6747B">
            <w:pPr>
              <w:pStyle w:val="PCbullets"/>
              <w:numPr>
                <w:ilvl w:val="0"/>
                <w:numId w:val="37"/>
              </w:numPr>
              <w:spacing w:line="23" w:lineRule="atLeast"/>
              <w:ind w:left="737" w:hanging="567"/>
            </w:pPr>
            <w:r w:rsidRPr="00B20651">
              <w:t>ensure all the full bobbins are replaced with empty bobbins</w:t>
            </w:r>
          </w:p>
          <w:p w:rsidR="00A077B0" w:rsidRPr="00B20651" w:rsidRDefault="0060592A" w:rsidP="00F6747B">
            <w:pPr>
              <w:pStyle w:val="PCbullets"/>
              <w:numPr>
                <w:ilvl w:val="0"/>
                <w:numId w:val="37"/>
              </w:numPr>
              <w:spacing w:line="23" w:lineRule="atLeast"/>
              <w:ind w:left="737" w:hanging="567"/>
            </w:pPr>
            <w:r w:rsidRPr="00B20651">
              <w:t>ensure all the empty bobbins are mounted in the spindle rail properly</w:t>
            </w:r>
          </w:p>
          <w:p w:rsidR="00A077B0" w:rsidRPr="00B20651" w:rsidRDefault="0060592A" w:rsidP="00F6747B">
            <w:pPr>
              <w:pStyle w:val="PCbullets"/>
              <w:numPr>
                <w:ilvl w:val="0"/>
                <w:numId w:val="37"/>
              </w:numPr>
              <w:spacing w:line="23" w:lineRule="atLeast"/>
              <w:ind w:left="737" w:hanging="567"/>
            </w:pPr>
            <w:r w:rsidRPr="00B20651">
              <w:t>ensure gaiting is done for all the spindles in a proper manner</w:t>
            </w:r>
          </w:p>
          <w:p w:rsidR="00A077B0" w:rsidRPr="00B20651" w:rsidRDefault="0060592A" w:rsidP="00F6747B">
            <w:pPr>
              <w:pStyle w:val="PCbullets"/>
              <w:numPr>
                <w:ilvl w:val="0"/>
                <w:numId w:val="37"/>
              </w:numPr>
              <w:spacing w:line="23" w:lineRule="atLeast"/>
              <w:ind w:left="737" w:hanging="567"/>
            </w:pPr>
            <w:r w:rsidRPr="00B20651">
              <w:t>ensure all the full bobbins are placed in the bobbin trolley</w:t>
            </w:r>
          </w:p>
        </w:tc>
      </w:tr>
      <w:tr w:rsidR="00A077B0" w:rsidRPr="00B20651" w:rsidTr="001230B7">
        <w:trPr>
          <w:trHeight w:val="20"/>
        </w:trPr>
        <w:tc>
          <w:tcPr>
            <w:tcW w:w="10173" w:type="dxa"/>
            <w:gridSpan w:val="2"/>
            <w:shd w:val="clear" w:color="auto" w:fill="365F91" w:themeFill="accent1" w:themeFillShade="BF"/>
          </w:tcPr>
          <w:p w:rsidR="00A077B0" w:rsidRPr="00B20651" w:rsidRDefault="00A077B0" w:rsidP="002C7B90">
            <w:pPr>
              <w:spacing w:line="23" w:lineRule="atLeast"/>
              <w:rPr>
                <w:rFonts w:cstheme="minorHAnsi"/>
                <w:b/>
                <w:color w:val="FFFFFF" w:themeColor="background1"/>
              </w:rPr>
            </w:pPr>
            <w:r w:rsidRPr="00B20651">
              <w:rPr>
                <w:rFonts w:asciiTheme="minorHAnsi" w:eastAsiaTheme="minorHAnsi" w:hAnsiTheme="minorHAnsi" w:cs="Arial"/>
                <w:b/>
                <w:color w:val="F2F2F2" w:themeColor="background1" w:themeShade="F2"/>
                <w:kern w:val="0"/>
                <w:sz w:val="22"/>
                <w:szCs w:val="22"/>
              </w:rPr>
              <w:t>Knowledge and Understanding (K)</w:t>
            </w:r>
          </w:p>
        </w:tc>
      </w:tr>
      <w:tr w:rsidR="001230B7" w:rsidRPr="00B20651" w:rsidTr="001230B7">
        <w:trPr>
          <w:trHeight w:val="20"/>
        </w:trPr>
        <w:tc>
          <w:tcPr>
            <w:tcW w:w="2215" w:type="dxa"/>
            <w:shd w:val="clear" w:color="auto" w:fill="DBE5F1" w:themeFill="accent1" w:themeFillTint="33"/>
          </w:tcPr>
          <w:p w:rsidR="001230B7" w:rsidRPr="00B20651" w:rsidRDefault="001230B7" w:rsidP="00F6747B">
            <w:pPr>
              <w:pStyle w:val="Numbers"/>
              <w:widowControl w:val="0"/>
              <w:numPr>
                <w:ilvl w:val="0"/>
                <w:numId w:val="28"/>
              </w:numPr>
              <w:autoSpaceDE w:val="0"/>
              <w:autoSpaceDN w:val="0"/>
              <w:adjustRightInd w:val="0"/>
              <w:spacing w:line="23" w:lineRule="atLeast"/>
              <w:rPr>
                <w:rFonts w:asciiTheme="minorHAnsi" w:eastAsia="MS Mincho" w:hAnsiTheme="minorHAnsi" w:cstheme="minorHAnsi"/>
                <w:b/>
                <w:bCs/>
                <w:szCs w:val="22"/>
                <w:lang w:val="en-US"/>
              </w:rPr>
            </w:pPr>
            <w:r w:rsidRPr="00B20651">
              <w:rPr>
                <w:rFonts w:asciiTheme="minorHAnsi" w:eastAsia="MS Mincho" w:hAnsiTheme="minorHAnsi" w:cstheme="minorHAnsi"/>
                <w:b/>
                <w:bCs/>
                <w:szCs w:val="22"/>
                <w:lang w:val="en-US"/>
              </w:rPr>
              <w:t xml:space="preserve">Organizational </w:t>
            </w:r>
            <w:r w:rsidRPr="00B20651">
              <w:rPr>
                <w:rFonts w:asciiTheme="minorHAnsi" w:eastAsia="MS Mincho" w:hAnsiTheme="minorHAnsi" w:cstheme="minorHAnsi"/>
                <w:b/>
                <w:bCs/>
                <w:szCs w:val="22"/>
              </w:rPr>
              <w:t xml:space="preserve">Context </w:t>
            </w:r>
            <w:r w:rsidRPr="00B20651">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1230B7" w:rsidRPr="00B20651" w:rsidRDefault="001230B7" w:rsidP="001230B7">
            <w:pPr>
              <w:spacing w:line="23" w:lineRule="atLeast"/>
              <w:rPr>
                <w:rFonts w:asciiTheme="minorHAnsi" w:hAnsiTheme="minorHAnsi"/>
                <w:sz w:val="22"/>
              </w:rPr>
            </w:pPr>
            <w:r w:rsidRPr="00B20651">
              <w:rPr>
                <w:rFonts w:asciiTheme="minorHAnsi" w:hAnsiTheme="minorHAnsi" w:cstheme="minorHAnsi"/>
                <w:sz w:val="22"/>
              </w:rPr>
              <w:t>You need to know and understand:</w:t>
            </w:r>
          </w:p>
          <w:p w:rsidR="001230B7" w:rsidRPr="00B20651" w:rsidRDefault="0060592A" w:rsidP="00F6747B">
            <w:pPr>
              <w:pStyle w:val="Default"/>
              <w:numPr>
                <w:ilvl w:val="0"/>
                <w:numId w:val="25"/>
              </w:numPr>
              <w:spacing w:line="23" w:lineRule="atLeast"/>
              <w:ind w:left="762" w:hanging="709"/>
              <w:rPr>
                <w:rFonts w:asciiTheme="minorHAnsi" w:hAnsiTheme="minorHAnsi" w:cstheme="minorHAnsi"/>
                <w:sz w:val="22"/>
                <w:szCs w:val="22"/>
              </w:rPr>
            </w:pPr>
            <w:r w:rsidRPr="00B20651">
              <w:rPr>
                <w:rFonts w:asciiTheme="minorHAnsi" w:hAnsiTheme="minorHAnsi" w:cstheme="minorHAnsi"/>
                <w:sz w:val="22"/>
                <w:szCs w:val="22"/>
              </w:rPr>
              <w:t>general rules and regulations in a spinning mill</w:t>
            </w:r>
          </w:p>
          <w:p w:rsidR="001230B7" w:rsidRPr="00B20651" w:rsidRDefault="0060592A" w:rsidP="00F6747B">
            <w:pPr>
              <w:pStyle w:val="Default"/>
              <w:numPr>
                <w:ilvl w:val="0"/>
                <w:numId w:val="25"/>
              </w:numPr>
              <w:spacing w:line="23" w:lineRule="atLeast"/>
              <w:ind w:left="762" w:hanging="709"/>
              <w:rPr>
                <w:rFonts w:asciiTheme="minorHAnsi" w:hAnsiTheme="minorHAnsi" w:cstheme="minorHAnsi"/>
                <w:sz w:val="20"/>
                <w:szCs w:val="22"/>
              </w:rPr>
            </w:pPr>
            <w:r w:rsidRPr="00B20651">
              <w:rPr>
                <w:rFonts w:asciiTheme="minorHAnsi" w:hAnsiTheme="minorHAnsi"/>
                <w:sz w:val="22"/>
              </w:rPr>
              <w:t>safe working practices to be adopted in spinning mill</w:t>
            </w:r>
          </w:p>
          <w:p w:rsidR="001230B7" w:rsidRPr="00B20651" w:rsidRDefault="0060592A" w:rsidP="00F6747B">
            <w:pPr>
              <w:pStyle w:val="Default"/>
              <w:numPr>
                <w:ilvl w:val="0"/>
                <w:numId w:val="25"/>
              </w:numPr>
              <w:spacing w:line="23" w:lineRule="atLeast"/>
              <w:ind w:left="762" w:hanging="709"/>
              <w:rPr>
                <w:rFonts w:asciiTheme="minorHAnsi" w:hAnsiTheme="minorHAnsi" w:cstheme="minorHAnsi"/>
                <w:sz w:val="20"/>
                <w:szCs w:val="22"/>
              </w:rPr>
            </w:pPr>
            <w:r w:rsidRPr="00B20651">
              <w:rPr>
                <w:rFonts w:asciiTheme="minorHAnsi" w:hAnsiTheme="minorHAnsi"/>
                <w:sz w:val="22"/>
                <w:szCs w:val="22"/>
              </w:rPr>
              <w:t>quality systems and other processes practiced in the spinning mill</w:t>
            </w:r>
          </w:p>
          <w:p w:rsidR="001230B7" w:rsidRPr="00B20651" w:rsidRDefault="0060592A" w:rsidP="00F6747B">
            <w:pPr>
              <w:pStyle w:val="Default"/>
              <w:numPr>
                <w:ilvl w:val="0"/>
                <w:numId w:val="25"/>
              </w:numPr>
              <w:spacing w:line="23" w:lineRule="atLeast"/>
              <w:ind w:left="762" w:hanging="709"/>
              <w:rPr>
                <w:rFonts w:asciiTheme="minorHAnsi" w:hAnsiTheme="minorHAnsi" w:cstheme="minorHAnsi"/>
                <w:sz w:val="20"/>
                <w:szCs w:val="22"/>
              </w:rPr>
            </w:pPr>
            <w:r w:rsidRPr="00B20651">
              <w:rPr>
                <w:rFonts w:asciiTheme="minorHAnsi" w:hAnsiTheme="minorHAnsi"/>
                <w:sz w:val="22"/>
              </w:rPr>
              <w:t>reporting to the supervisor or higher authority in case of emergency</w:t>
            </w:r>
          </w:p>
          <w:p w:rsidR="001230B7" w:rsidRPr="00B20651" w:rsidRDefault="0060592A" w:rsidP="00F6747B">
            <w:pPr>
              <w:pStyle w:val="Default"/>
              <w:numPr>
                <w:ilvl w:val="0"/>
                <w:numId w:val="25"/>
              </w:numPr>
              <w:spacing w:line="23" w:lineRule="atLeast"/>
              <w:ind w:left="762" w:hanging="709"/>
              <w:rPr>
                <w:rFonts w:asciiTheme="minorHAnsi" w:hAnsiTheme="minorHAnsi" w:cstheme="minorHAnsi"/>
                <w:sz w:val="20"/>
                <w:szCs w:val="22"/>
              </w:rPr>
            </w:pPr>
            <w:r w:rsidRPr="00B20651">
              <w:rPr>
                <w:rFonts w:asciiTheme="minorHAnsi" w:hAnsiTheme="minorHAnsi"/>
                <w:sz w:val="22"/>
              </w:rPr>
              <w:t>color coding adopted for different counts in the spinning mill</w:t>
            </w:r>
          </w:p>
        </w:tc>
      </w:tr>
      <w:tr w:rsidR="00A077B0" w:rsidRPr="00B20651" w:rsidTr="001230B7">
        <w:trPr>
          <w:trHeight w:val="20"/>
        </w:trPr>
        <w:tc>
          <w:tcPr>
            <w:tcW w:w="2215" w:type="dxa"/>
            <w:tcBorders>
              <w:bottom w:val="single" w:sz="4" w:space="0" w:color="auto"/>
            </w:tcBorders>
            <w:shd w:val="clear" w:color="auto" w:fill="DBE5F1" w:themeFill="accent1" w:themeFillTint="33"/>
          </w:tcPr>
          <w:p w:rsidR="00A077B0" w:rsidRPr="00B20651" w:rsidRDefault="00A077B0" w:rsidP="00F6747B">
            <w:pPr>
              <w:pStyle w:val="ListParagraph"/>
              <w:widowControl w:val="0"/>
              <w:numPr>
                <w:ilvl w:val="0"/>
                <w:numId w:val="28"/>
              </w:numPr>
              <w:autoSpaceDE w:val="0"/>
              <w:autoSpaceDN w:val="0"/>
              <w:adjustRightInd w:val="0"/>
              <w:spacing w:line="23" w:lineRule="atLeast"/>
              <w:rPr>
                <w:rFonts w:eastAsia="MS Mincho" w:cstheme="minorHAnsi"/>
                <w:b/>
                <w:bCs/>
              </w:rPr>
            </w:pPr>
            <w:r w:rsidRPr="00B20651">
              <w:rPr>
                <w:rFonts w:eastAsia="MS Mincho" w:cstheme="minorHAnsi"/>
                <w:b/>
                <w:bCs/>
              </w:rPr>
              <w:t>Technical   Knowledge</w:t>
            </w:r>
          </w:p>
        </w:tc>
        <w:tc>
          <w:tcPr>
            <w:tcW w:w="7958" w:type="dxa"/>
            <w:tcBorders>
              <w:bottom w:val="single" w:sz="4" w:space="0" w:color="auto"/>
            </w:tcBorders>
            <w:shd w:val="clear" w:color="auto" w:fill="FFFFFF" w:themeFill="background1"/>
          </w:tcPr>
          <w:p w:rsidR="00A077B0" w:rsidRPr="00B20651" w:rsidRDefault="00A077B0" w:rsidP="001230B7">
            <w:pPr>
              <w:spacing w:line="23" w:lineRule="atLeast"/>
              <w:rPr>
                <w:rFonts w:asciiTheme="minorHAnsi" w:hAnsiTheme="minorHAnsi"/>
                <w:sz w:val="22"/>
              </w:rPr>
            </w:pPr>
            <w:r w:rsidRPr="00B20651">
              <w:rPr>
                <w:rFonts w:asciiTheme="minorHAnsi" w:hAnsiTheme="minorHAnsi" w:cstheme="minorHAnsi"/>
                <w:sz w:val="22"/>
              </w:rPr>
              <w:t>You need to know and understand:</w:t>
            </w:r>
          </w:p>
          <w:p w:rsidR="00A077B0" w:rsidRPr="00B20651" w:rsidRDefault="0060592A" w:rsidP="00F6747B">
            <w:pPr>
              <w:pStyle w:val="Default"/>
              <w:numPr>
                <w:ilvl w:val="0"/>
                <w:numId w:val="38"/>
              </w:numPr>
              <w:spacing w:line="23" w:lineRule="atLeast"/>
              <w:ind w:hanging="667"/>
              <w:rPr>
                <w:rFonts w:asciiTheme="minorHAnsi" w:hAnsiTheme="minorHAnsi"/>
                <w:sz w:val="22"/>
              </w:rPr>
            </w:pPr>
            <w:r w:rsidRPr="00B20651">
              <w:rPr>
                <w:rFonts w:asciiTheme="minorHAnsi" w:hAnsiTheme="minorHAnsi"/>
                <w:sz w:val="22"/>
              </w:rPr>
              <w:t>the importance of different types of fibres, sliver, roving, yarn, hank and count.</w:t>
            </w:r>
          </w:p>
          <w:p w:rsidR="00A077B0" w:rsidRPr="00B20651" w:rsidRDefault="0060592A" w:rsidP="00F6747B">
            <w:pPr>
              <w:pStyle w:val="Default"/>
              <w:numPr>
                <w:ilvl w:val="0"/>
                <w:numId w:val="38"/>
              </w:numPr>
              <w:spacing w:line="23" w:lineRule="atLeast"/>
              <w:ind w:hanging="667"/>
              <w:rPr>
                <w:rFonts w:asciiTheme="minorHAnsi" w:hAnsiTheme="minorHAnsi"/>
                <w:sz w:val="22"/>
              </w:rPr>
            </w:pPr>
            <w:r w:rsidRPr="00B20651">
              <w:rPr>
                <w:rFonts w:asciiTheme="minorHAnsi" w:hAnsiTheme="minorHAnsi"/>
                <w:sz w:val="22"/>
              </w:rPr>
              <w:t>the types of roving defects and reason for roving breakage</w:t>
            </w:r>
          </w:p>
          <w:p w:rsidR="00A077B0" w:rsidRPr="00B20651" w:rsidRDefault="0060592A" w:rsidP="00F6747B">
            <w:pPr>
              <w:pStyle w:val="Default"/>
              <w:numPr>
                <w:ilvl w:val="0"/>
                <w:numId w:val="38"/>
              </w:numPr>
              <w:spacing w:line="23" w:lineRule="atLeast"/>
              <w:ind w:hanging="667"/>
              <w:rPr>
                <w:rFonts w:asciiTheme="minorHAnsi" w:hAnsiTheme="minorHAnsi"/>
                <w:sz w:val="22"/>
              </w:rPr>
            </w:pPr>
            <w:r w:rsidRPr="00B20651">
              <w:rPr>
                <w:rFonts w:asciiTheme="minorHAnsi" w:hAnsiTheme="minorHAnsi"/>
                <w:sz w:val="22"/>
              </w:rPr>
              <w:t>process and material flow in a spinning mill</w:t>
            </w:r>
          </w:p>
          <w:p w:rsidR="00A077B0" w:rsidRPr="00B20651" w:rsidRDefault="0060592A" w:rsidP="00F6747B">
            <w:pPr>
              <w:pStyle w:val="Default"/>
              <w:numPr>
                <w:ilvl w:val="0"/>
                <w:numId w:val="38"/>
              </w:numPr>
              <w:spacing w:line="23" w:lineRule="atLeast"/>
              <w:ind w:hanging="667"/>
              <w:rPr>
                <w:rFonts w:asciiTheme="minorHAnsi" w:hAnsiTheme="minorHAnsi"/>
                <w:sz w:val="22"/>
              </w:rPr>
            </w:pPr>
            <w:r w:rsidRPr="00B20651">
              <w:rPr>
                <w:rFonts w:asciiTheme="minorHAnsi" w:hAnsiTheme="minorHAnsi"/>
                <w:sz w:val="22"/>
              </w:rPr>
              <w:t>functions of different parts of a speed frame machine</w:t>
            </w:r>
          </w:p>
          <w:p w:rsidR="00A077B0" w:rsidRPr="00B20651" w:rsidRDefault="0060592A" w:rsidP="00F6747B">
            <w:pPr>
              <w:pStyle w:val="Default"/>
              <w:numPr>
                <w:ilvl w:val="0"/>
                <w:numId w:val="38"/>
              </w:numPr>
              <w:spacing w:line="23" w:lineRule="atLeast"/>
              <w:ind w:hanging="667"/>
              <w:rPr>
                <w:rFonts w:asciiTheme="minorHAnsi" w:hAnsiTheme="minorHAnsi"/>
                <w:sz w:val="22"/>
              </w:rPr>
            </w:pPr>
            <w:r w:rsidRPr="00B20651">
              <w:rPr>
                <w:rFonts w:asciiTheme="minorHAnsi" w:hAnsiTheme="minorHAnsi"/>
                <w:sz w:val="22"/>
              </w:rPr>
              <w:t>functions of different signal lamps and control buttons</w:t>
            </w:r>
          </w:p>
          <w:p w:rsidR="00A077B0" w:rsidRPr="00B20651" w:rsidRDefault="0060592A" w:rsidP="00F6747B">
            <w:pPr>
              <w:pStyle w:val="Default"/>
              <w:numPr>
                <w:ilvl w:val="0"/>
                <w:numId w:val="38"/>
              </w:numPr>
              <w:spacing w:line="23" w:lineRule="atLeast"/>
              <w:ind w:hanging="667"/>
              <w:rPr>
                <w:rFonts w:asciiTheme="minorHAnsi" w:hAnsiTheme="minorHAnsi"/>
                <w:sz w:val="22"/>
              </w:rPr>
            </w:pPr>
            <w:r w:rsidRPr="00B20651">
              <w:rPr>
                <w:rFonts w:asciiTheme="minorHAnsi" w:hAnsiTheme="minorHAnsi"/>
                <w:sz w:val="22"/>
              </w:rPr>
              <w:t>knowledge on doffing</w:t>
            </w:r>
          </w:p>
          <w:p w:rsidR="00A077B0" w:rsidRPr="00B20651" w:rsidRDefault="0060592A" w:rsidP="00F6747B">
            <w:pPr>
              <w:pStyle w:val="Default"/>
              <w:numPr>
                <w:ilvl w:val="0"/>
                <w:numId w:val="38"/>
              </w:numPr>
              <w:spacing w:line="23" w:lineRule="atLeast"/>
              <w:ind w:hanging="667"/>
              <w:rPr>
                <w:rFonts w:asciiTheme="minorHAnsi" w:hAnsiTheme="minorHAnsi"/>
                <w:sz w:val="22"/>
              </w:rPr>
            </w:pPr>
            <w:r w:rsidRPr="00B20651">
              <w:rPr>
                <w:rFonts w:asciiTheme="minorHAnsi" w:hAnsiTheme="minorHAnsi"/>
                <w:sz w:val="22"/>
              </w:rPr>
              <w:t>guidelines for operating the speed frame machine</w:t>
            </w:r>
          </w:p>
          <w:p w:rsidR="00A077B0" w:rsidRPr="00B20651" w:rsidRDefault="0060592A" w:rsidP="00F6747B">
            <w:pPr>
              <w:pStyle w:val="Default"/>
              <w:numPr>
                <w:ilvl w:val="0"/>
                <w:numId w:val="38"/>
              </w:numPr>
              <w:spacing w:line="23" w:lineRule="atLeast"/>
              <w:ind w:hanging="667"/>
              <w:rPr>
                <w:rFonts w:asciiTheme="minorHAnsi" w:hAnsiTheme="minorHAnsi"/>
                <w:sz w:val="22"/>
              </w:rPr>
            </w:pPr>
            <w:r w:rsidRPr="00B20651">
              <w:rPr>
                <w:rFonts w:asciiTheme="minorHAnsi" w:hAnsiTheme="minorHAnsi"/>
                <w:sz w:val="22"/>
              </w:rPr>
              <w:t>operational procedure for carrying out doffing activity</w:t>
            </w:r>
          </w:p>
          <w:p w:rsidR="00296A7F" w:rsidRPr="00B20651" w:rsidRDefault="0060592A" w:rsidP="00F6747B">
            <w:pPr>
              <w:pStyle w:val="Default"/>
              <w:numPr>
                <w:ilvl w:val="0"/>
                <w:numId w:val="38"/>
              </w:numPr>
              <w:spacing w:line="23" w:lineRule="atLeast"/>
              <w:ind w:hanging="667"/>
              <w:rPr>
                <w:rFonts w:asciiTheme="minorHAnsi" w:hAnsiTheme="minorHAnsi"/>
                <w:sz w:val="22"/>
              </w:rPr>
            </w:pPr>
            <w:r w:rsidRPr="00B20651">
              <w:rPr>
                <w:rFonts w:asciiTheme="minorHAnsi" w:hAnsiTheme="minorHAnsi"/>
                <w:sz w:val="22"/>
              </w:rPr>
              <w:t>importance of material handling</w:t>
            </w:r>
          </w:p>
          <w:p w:rsidR="00A077B0" w:rsidRPr="00B20651" w:rsidRDefault="0060592A" w:rsidP="00F6747B">
            <w:pPr>
              <w:pStyle w:val="Default"/>
              <w:numPr>
                <w:ilvl w:val="0"/>
                <w:numId w:val="38"/>
              </w:numPr>
              <w:spacing w:line="23" w:lineRule="atLeast"/>
              <w:ind w:hanging="667"/>
              <w:rPr>
                <w:rFonts w:asciiTheme="minorHAnsi" w:hAnsiTheme="minorHAnsi"/>
                <w:sz w:val="22"/>
              </w:rPr>
            </w:pPr>
            <w:r w:rsidRPr="00B20651">
              <w:rPr>
                <w:rFonts w:asciiTheme="minorHAnsi" w:hAnsiTheme="minorHAnsi"/>
                <w:sz w:val="22"/>
              </w:rPr>
              <w:t>safety procedures to be followed in a speed frame machine</w:t>
            </w:r>
          </w:p>
          <w:p w:rsidR="00296A7F" w:rsidRPr="00B20651" w:rsidRDefault="00296A7F" w:rsidP="00296A7F">
            <w:pPr>
              <w:pStyle w:val="Default"/>
              <w:spacing w:line="23" w:lineRule="atLeast"/>
              <w:rPr>
                <w:rFonts w:asciiTheme="minorHAnsi" w:hAnsiTheme="minorHAnsi"/>
                <w:sz w:val="22"/>
              </w:rPr>
            </w:pPr>
          </w:p>
        </w:tc>
      </w:tr>
      <w:tr w:rsidR="00A077B0" w:rsidRPr="00B20651" w:rsidTr="001230B7">
        <w:trPr>
          <w:trHeight w:val="20"/>
        </w:trPr>
        <w:tc>
          <w:tcPr>
            <w:tcW w:w="10173" w:type="dxa"/>
            <w:gridSpan w:val="2"/>
            <w:shd w:val="clear" w:color="auto" w:fill="365F91" w:themeFill="accent1" w:themeFillShade="BF"/>
          </w:tcPr>
          <w:p w:rsidR="00A077B0" w:rsidRPr="00B20651" w:rsidRDefault="00A077B0" w:rsidP="002C7B90">
            <w:pPr>
              <w:pStyle w:val="Default"/>
              <w:spacing w:line="23" w:lineRule="atLeast"/>
              <w:rPr>
                <w:rFonts w:asciiTheme="minorHAnsi" w:hAnsiTheme="minorHAnsi"/>
                <w:b/>
                <w:color w:val="F2F2F2" w:themeColor="background1" w:themeShade="F2"/>
                <w:sz w:val="22"/>
                <w:szCs w:val="22"/>
              </w:rPr>
            </w:pPr>
            <w:r w:rsidRPr="00B20651">
              <w:rPr>
                <w:rFonts w:asciiTheme="minorHAnsi" w:hAnsiTheme="minorHAnsi"/>
                <w:b/>
                <w:color w:val="F2F2F2" w:themeColor="background1" w:themeShade="F2"/>
                <w:sz w:val="22"/>
                <w:szCs w:val="22"/>
              </w:rPr>
              <w:lastRenderedPageBreak/>
              <w:t>Skills (S)</w:t>
            </w:r>
          </w:p>
        </w:tc>
      </w:tr>
      <w:tr w:rsidR="001230B7" w:rsidRPr="00B20651" w:rsidTr="001230B7">
        <w:trPr>
          <w:trHeight w:val="20"/>
        </w:trPr>
        <w:tc>
          <w:tcPr>
            <w:tcW w:w="2215" w:type="dxa"/>
            <w:vMerge w:val="restart"/>
            <w:shd w:val="clear" w:color="auto" w:fill="DBE5F1" w:themeFill="accent1" w:themeFillTint="33"/>
          </w:tcPr>
          <w:p w:rsidR="001230B7" w:rsidRPr="00B20651" w:rsidRDefault="001230B7" w:rsidP="00F6747B">
            <w:pPr>
              <w:pStyle w:val="ListParagraph"/>
              <w:numPr>
                <w:ilvl w:val="0"/>
                <w:numId w:val="27"/>
              </w:numPr>
              <w:spacing w:line="23" w:lineRule="atLeast"/>
              <w:rPr>
                <w:rFonts w:cstheme="minorHAnsi"/>
                <w:b/>
              </w:rPr>
            </w:pPr>
            <w:r w:rsidRPr="00B20651">
              <w:rPr>
                <w:rFonts w:eastAsia="MS Mincho" w:cstheme="minorHAnsi"/>
                <w:b/>
                <w:bCs/>
              </w:rPr>
              <w:t xml:space="preserve">Core Skills/ Generic Skills </w:t>
            </w:r>
          </w:p>
        </w:tc>
        <w:tc>
          <w:tcPr>
            <w:tcW w:w="7958" w:type="dxa"/>
            <w:shd w:val="clear" w:color="auto" w:fill="DBE5F1" w:themeFill="accent1" w:themeFillTint="33"/>
          </w:tcPr>
          <w:p w:rsidR="001230B7" w:rsidRPr="00B20651" w:rsidRDefault="001230B7" w:rsidP="002C7B90">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Writing Skills</w:t>
            </w:r>
          </w:p>
        </w:tc>
      </w:tr>
      <w:tr w:rsidR="001230B7" w:rsidRPr="00B20651" w:rsidTr="001230B7">
        <w:trPr>
          <w:trHeight w:val="20"/>
        </w:trPr>
        <w:tc>
          <w:tcPr>
            <w:tcW w:w="2215" w:type="dxa"/>
            <w:vMerge/>
            <w:shd w:val="clear" w:color="auto" w:fill="DBE5F1" w:themeFill="accent1" w:themeFillTint="33"/>
          </w:tcPr>
          <w:p w:rsidR="001230B7" w:rsidRPr="00B20651" w:rsidRDefault="001230B7" w:rsidP="002C7B90">
            <w:pPr>
              <w:spacing w:line="23" w:lineRule="atLeast"/>
              <w:rPr>
                <w:rFonts w:cstheme="minorHAnsi"/>
                <w:b/>
              </w:rPr>
            </w:pPr>
          </w:p>
        </w:tc>
        <w:tc>
          <w:tcPr>
            <w:tcW w:w="7958" w:type="dxa"/>
            <w:shd w:val="clear" w:color="auto" w:fill="auto"/>
          </w:tcPr>
          <w:p w:rsidR="001230B7" w:rsidRPr="00B20651" w:rsidRDefault="001230B7" w:rsidP="002C7B90">
            <w:pPr>
              <w:pStyle w:val="Default"/>
              <w:spacing w:line="23" w:lineRule="atLeast"/>
              <w:rPr>
                <w:rFonts w:asciiTheme="minorHAnsi" w:hAnsiTheme="minorHAnsi"/>
                <w:sz w:val="22"/>
                <w:szCs w:val="22"/>
              </w:rPr>
            </w:pPr>
            <w:r w:rsidRPr="00B20651">
              <w:rPr>
                <w:rFonts w:asciiTheme="minorHAnsi" w:hAnsiTheme="minorHAnsi" w:cstheme="minorHAnsi"/>
                <w:color w:val="auto"/>
                <w:sz w:val="22"/>
                <w:szCs w:val="22"/>
              </w:rPr>
              <w:t>You need to know and understand how to:</w:t>
            </w:r>
          </w:p>
          <w:p w:rsidR="001230B7" w:rsidRPr="00B20651" w:rsidRDefault="0060592A" w:rsidP="00F6747B">
            <w:pPr>
              <w:pStyle w:val="Coreskillsbullets"/>
              <w:numPr>
                <w:ilvl w:val="0"/>
                <w:numId w:val="86"/>
              </w:numPr>
              <w:spacing w:line="23" w:lineRule="atLeast"/>
              <w:ind w:hanging="595"/>
            </w:pPr>
            <w:r w:rsidRPr="00B20651">
              <w:t xml:space="preserve">write in </w:t>
            </w:r>
            <w:r w:rsidR="00EC6167">
              <w:t>basic</w:t>
            </w:r>
            <w:r w:rsidRPr="00B20651">
              <w:t xml:space="preserve"> language</w:t>
            </w:r>
          </w:p>
        </w:tc>
      </w:tr>
      <w:tr w:rsidR="001230B7" w:rsidRPr="00B20651" w:rsidTr="001230B7">
        <w:trPr>
          <w:trHeight w:val="20"/>
        </w:trPr>
        <w:tc>
          <w:tcPr>
            <w:tcW w:w="2215" w:type="dxa"/>
            <w:vMerge/>
            <w:shd w:val="clear" w:color="auto" w:fill="DBE5F1" w:themeFill="accent1" w:themeFillTint="33"/>
          </w:tcPr>
          <w:p w:rsidR="001230B7" w:rsidRPr="00B20651" w:rsidRDefault="001230B7" w:rsidP="002C7B90">
            <w:pPr>
              <w:spacing w:line="23" w:lineRule="atLeast"/>
              <w:rPr>
                <w:rFonts w:cstheme="minorHAnsi"/>
                <w:b/>
              </w:rPr>
            </w:pPr>
          </w:p>
        </w:tc>
        <w:tc>
          <w:tcPr>
            <w:tcW w:w="7958" w:type="dxa"/>
            <w:shd w:val="clear" w:color="auto" w:fill="DBE5F1" w:themeFill="accent1" w:themeFillTint="33"/>
          </w:tcPr>
          <w:p w:rsidR="001230B7" w:rsidRPr="00B20651" w:rsidRDefault="001230B7" w:rsidP="002C7B90">
            <w:pPr>
              <w:pStyle w:val="Default"/>
              <w:spacing w:line="23" w:lineRule="atLeast"/>
              <w:rPr>
                <w:rFonts w:asciiTheme="minorHAnsi" w:hAnsiTheme="minorHAnsi"/>
                <w:b/>
                <w:sz w:val="22"/>
                <w:szCs w:val="22"/>
              </w:rPr>
            </w:pPr>
            <w:r w:rsidRPr="00B20651">
              <w:rPr>
                <w:rFonts w:asciiTheme="minorHAnsi" w:eastAsia="Times New Roman" w:hAnsiTheme="minorHAnsi" w:cstheme="minorHAnsi"/>
                <w:b/>
                <w:color w:val="212120"/>
                <w:kern w:val="28"/>
                <w:sz w:val="22"/>
                <w:szCs w:val="22"/>
              </w:rPr>
              <w:t>Reading Skills</w:t>
            </w:r>
          </w:p>
        </w:tc>
      </w:tr>
      <w:tr w:rsidR="001230B7" w:rsidRPr="00B20651" w:rsidTr="001230B7">
        <w:trPr>
          <w:trHeight w:val="20"/>
        </w:trPr>
        <w:tc>
          <w:tcPr>
            <w:tcW w:w="2215" w:type="dxa"/>
            <w:vMerge/>
            <w:shd w:val="clear" w:color="auto" w:fill="DBE5F1" w:themeFill="accent1" w:themeFillTint="33"/>
          </w:tcPr>
          <w:p w:rsidR="001230B7" w:rsidRPr="00B20651" w:rsidRDefault="001230B7" w:rsidP="002C7B90">
            <w:pPr>
              <w:spacing w:line="23" w:lineRule="atLeast"/>
              <w:rPr>
                <w:rFonts w:cstheme="minorHAnsi"/>
                <w:b/>
              </w:rPr>
            </w:pPr>
          </w:p>
        </w:tc>
        <w:tc>
          <w:tcPr>
            <w:tcW w:w="7958" w:type="dxa"/>
            <w:shd w:val="clear" w:color="auto" w:fill="auto"/>
          </w:tcPr>
          <w:p w:rsidR="001230B7" w:rsidRPr="00B20651" w:rsidRDefault="0060592A" w:rsidP="00F6747B">
            <w:pPr>
              <w:pStyle w:val="Default"/>
              <w:numPr>
                <w:ilvl w:val="0"/>
                <w:numId w:val="86"/>
              </w:numPr>
              <w:spacing w:line="23" w:lineRule="atLeast"/>
              <w:ind w:hanging="595"/>
              <w:rPr>
                <w:rFonts w:asciiTheme="minorHAnsi" w:hAnsiTheme="minorHAnsi"/>
                <w:sz w:val="22"/>
                <w:szCs w:val="22"/>
              </w:rPr>
            </w:pPr>
            <w:r w:rsidRPr="00B20651">
              <w:rPr>
                <w:rFonts w:asciiTheme="minorHAnsi" w:hAnsiTheme="minorHAnsi"/>
                <w:sz w:val="22"/>
                <w:szCs w:val="22"/>
              </w:rPr>
              <w:t>comprehend written instructions</w:t>
            </w:r>
          </w:p>
        </w:tc>
      </w:tr>
      <w:tr w:rsidR="001230B7" w:rsidRPr="00B20651" w:rsidTr="001230B7">
        <w:trPr>
          <w:trHeight w:val="20"/>
        </w:trPr>
        <w:tc>
          <w:tcPr>
            <w:tcW w:w="2215" w:type="dxa"/>
            <w:vMerge/>
            <w:shd w:val="clear" w:color="auto" w:fill="DBE5F1" w:themeFill="accent1" w:themeFillTint="33"/>
          </w:tcPr>
          <w:p w:rsidR="001230B7" w:rsidRPr="00B20651" w:rsidRDefault="001230B7" w:rsidP="002C7B90">
            <w:pPr>
              <w:spacing w:line="23" w:lineRule="atLeast"/>
              <w:rPr>
                <w:rFonts w:cstheme="minorHAnsi"/>
                <w:b/>
              </w:rPr>
            </w:pPr>
          </w:p>
        </w:tc>
        <w:tc>
          <w:tcPr>
            <w:tcW w:w="7958" w:type="dxa"/>
            <w:shd w:val="clear" w:color="auto" w:fill="DBE5F1" w:themeFill="accent1" w:themeFillTint="33"/>
          </w:tcPr>
          <w:p w:rsidR="001230B7" w:rsidRPr="00B20651" w:rsidRDefault="001230B7" w:rsidP="002C7B90">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Oral Communication (Listening and Speaking skills)</w:t>
            </w:r>
          </w:p>
        </w:tc>
      </w:tr>
      <w:tr w:rsidR="001230B7" w:rsidRPr="00B20651" w:rsidTr="001230B7">
        <w:trPr>
          <w:trHeight w:val="20"/>
        </w:trPr>
        <w:tc>
          <w:tcPr>
            <w:tcW w:w="2215" w:type="dxa"/>
            <w:vMerge/>
            <w:shd w:val="clear" w:color="auto" w:fill="DBE5F1" w:themeFill="accent1" w:themeFillTint="33"/>
          </w:tcPr>
          <w:p w:rsidR="001230B7" w:rsidRPr="00B20651" w:rsidRDefault="001230B7" w:rsidP="002C7B90">
            <w:pPr>
              <w:spacing w:line="23" w:lineRule="atLeast"/>
              <w:rPr>
                <w:rFonts w:cstheme="minorHAnsi"/>
                <w:b/>
              </w:rPr>
            </w:pPr>
          </w:p>
        </w:tc>
        <w:tc>
          <w:tcPr>
            <w:tcW w:w="7958" w:type="dxa"/>
            <w:shd w:val="clear" w:color="auto" w:fill="auto"/>
          </w:tcPr>
          <w:p w:rsidR="001230B7" w:rsidRPr="00B20651" w:rsidRDefault="0060592A" w:rsidP="00F6747B">
            <w:pPr>
              <w:pStyle w:val="Default"/>
              <w:numPr>
                <w:ilvl w:val="0"/>
                <w:numId w:val="86"/>
              </w:numPr>
              <w:spacing w:line="23" w:lineRule="atLeast"/>
              <w:ind w:hanging="595"/>
              <w:rPr>
                <w:rFonts w:asciiTheme="minorHAnsi" w:hAnsiTheme="minorHAnsi"/>
                <w:sz w:val="22"/>
                <w:szCs w:val="22"/>
              </w:rPr>
            </w:pPr>
            <w:r w:rsidRPr="00B20651">
              <w:rPr>
                <w:rFonts w:asciiTheme="minorHAnsi" w:hAnsiTheme="minorHAnsi"/>
                <w:sz w:val="22"/>
                <w:szCs w:val="22"/>
              </w:rPr>
              <w:t>communicate with supervisor appropriately</w:t>
            </w:r>
          </w:p>
          <w:p w:rsidR="001230B7" w:rsidRPr="00B20651" w:rsidRDefault="0060592A" w:rsidP="00F6747B">
            <w:pPr>
              <w:pStyle w:val="Default"/>
              <w:numPr>
                <w:ilvl w:val="0"/>
                <w:numId w:val="86"/>
              </w:numPr>
              <w:spacing w:line="23" w:lineRule="atLeast"/>
              <w:ind w:hanging="595"/>
              <w:rPr>
                <w:rFonts w:asciiTheme="minorHAnsi" w:hAnsiTheme="minorHAnsi"/>
                <w:sz w:val="22"/>
                <w:szCs w:val="22"/>
              </w:rPr>
            </w:pPr>
            <w:r w:rsidRPr="00B20651">
              <w:rPr>
                <w:rFonts w:asciiTheme="minorHAnsi" w:hAnsiTheme="minorHAnsi"/>
                <w:sz w:val="22"/>
              </w:rPr>
              <w:t>talk to others to convey information effectively</w:t>
            </w:r>
          </w:p>
        </w:tc>
      </w:tr>
      <w:tr w:rsidR="001230B7" w:rsidRPr="00B20651" w:rsidTr="001230B7">
        <w:trPr>
          <w:trHeight w:val="20"/>
        </w:trPr>
        <w:tc>
          <w:tcPr>
            <w:tcW w:w="2215" w:type="dxa"/>
            <w:vMerge w:val="restart"/>
            <w:shd w:val="clear" w:color="auto" w:fill="DBE5F1" w:themeFill="accent1" w:themeFillTint="33"/>
          </w:tcPr>
          <w:p w:rsidR="001230B7" w:rsidRPr="00B20651" w:rsidRDefault="001230B7" w:rsidP="00F6747B">
            <w:pPr>
              <w:pStyle w:val="ListParagraph"/>
              <w:numPr>
                <w:ilvl w:val="0"/>
                <w:numId w:val="27"/>
              </w:numPr>
              <w:spacing w:line="23" w:lineRule="atLeast"/>
              <w:rPr>
                <w:rFonts w:eastAsia="MS Mincho" w:cstheme="minorHAnsi"/>
                <w:b/>
                <w:bCs/>
              </w:rPr>
            </w:pPr>
            <w:r w:rsidRPr="00B20651">
              <w:rPr>
                <w:rFonts w:eastAsia="MS Mincho" w:cstheme="minorHAnsi"/>
                <w:b/>
                <w:bCs/>
              </w:rPr>
              <w:t>Professional Skills</w:t>
            </w:r>
          </w:p>
          <w:p w:rsidR="001230B7" w:rsidRPr="00B20651" w:rsidRDefault="001230B7" w:rsidP="002C7B90">
            <w:pPr>
              <w:spacing w:line="23" w:lineRule="atLeast"/>
              <w:rPr>
                <w:rFonts w:cstheme="minorHAnsi"/>
                <w:b/>
              </w:rPr>
            </w:pPr>
          </w:p>
          <w:p w:rsidR="001230B7" w:rsidRPr="00B20651" w:rsidRDefault="001230B7" w:rsidP="002C7B90">
            <w:pPr>
              <w:spacing w:line="23" w:lineRule="atLeast"/>
              <w:jc w:val="center"/>
              <w:rPr>
                <w:b/>
              </w:rPr>
            </w:pPr>
          </w:p>
        </w:tc>
        <w:tc>
          <w:tcPr>
            <w:tcW w:w="7958" w:type="dxa"/>
            <w:shd w:val="clear" w:color="auto" w:fill="DBE5F1" w:themeFill="accent1" w:themeFillTint="33"/>
          </w:tcPr>
          <w:p w:rsidR="001230B7" w:rsidRPr="00B20651" w:rsidRDefault="001230B7" w:rsidP="002C7B90">
            <w:pPr>
              <w:spacing w:line="23" w:lineRule="atLeast"/>
              <w:rPr>
                <w:rFonts w:asciiTheme="minorHAnsi" w:hAnsiTheme="minorHAnsi"/>
                <w:sz w:val="22"/>
                <w:szCs w:val="22"/>
              </w:rPr>
            </w:pPr>
            <w:r w:rsidRPr="00B20651">
              <w:rPr>
                <w:rFonts w:asciiTheme="minorHAnsi" w:hAnsiTheme="minorHAnsi" w:cstheme="minorHAnsi"/>
                <w:b/>
                <w:sz w:val="22"/>
                <w:szCs w:val="22"/>
              </w:rPr>
              <w:t>Problem Solving</w:t>
            </w:r>
          </w:p>
        </w:tc>
      </w:tr>
      <w:tr w:rsidR="001230B7" w:rsidRPr="00B20651" w:rsidTr="001230B7">
        <w:trPr>
          <w:trHeight w:val="20"/>
        </w:trPr>
        <w:tc>
          <w:tcPr>
            <w:tcW w:w="2215" w:type="dxa"/>
            <w:vMerge/>
            <w:shd w:val="clear" w:color="auto" w:fill="DBE5F1" w:themeFill="accent1" w:themeFillTint="33"/>
          </w:tcPr>
          <w:p w:rsidR="001230B7" w:rsidRPr="00B20651" w:rsidRDefault="001230B7" w:rsidP="002C7B90">
            <w:pPr>
              <w:spacing w:line="23" w:lineRule="atLeast"/>
              <w:jc w:val="center"/>
              <w:rPr>
                <w:b/>
              </w:rPr>
            </w:pPr>
          </w:p>
        </w:tc>
        <w:tc>
          <w:tcPr>
            <w:tcW w:w="7958" w:type="dxa"/>
            <w:shd w:val="clear" w:color="auto" w:fill="auto"/>
          </w:tcPr>
          <w:p w:rsidR="001230B7" w:rsidRPr="00B20651" w:rsidRDefault="001230B7" w:rsidP="002C7B90">
            <w:pPr>
              <w:pStyle w:val="Default"/>
              <w:spacing w:line="23" w:lineRule="atLeast"/>
              <w:rPr>
                <w:rFonts w:asciiTheme="minorHAnsi" w:hAnsiTheme="minorHAnsi"/>
                <w:b/>
                <w:sz w:val="22"/>
                <w:szCs w:val="22"/>
              </w:rPr>
            </w:pPr>
            <w:r w:rsidRPr="00B20651">
              <w:rPr>
                <w:rFonts w:asciiTheme="minorHAnsi" w:hAnsiTheme="minorHAnsi" w:cstheme="minorHAnsi"/>
                <w:color w:val="auto"/>
                <w:sz w:val="22"/>
                <w:szCs w:val="22"/>
              </w:rPr>
              <w:t>You need to know and understand how to:</w:t>
            </w:r>
          </w:p>
          <w:p w:rsidR="001230B7" w:rsidRPr="00B20651" w:rsidRDefault="0060592A" w:rsidP="00F6747B">
            <w:pPr>
              <w:pStyle w:val="Default"/>
              <w:numPr>
                <w:ilvl w:val="0"/>
                <w:numId w:val="87"/>
              </w:numPr>
              <w:spacing w:line="23" w:lineRule="atLeast"/>
              <w:ind w:hanging="595"/>
              <w:rPr>
                <w:rFonts w:asciiTheme="minorHAnsi" w:hAnsiTheme="minorHAnsi" w:cstheme="minorHAnsi"/>
                <w:sz w:val="22"/>
                <w:szCs w:val="22"/>
              </w:rPr>
            </w:pPr>
            <w:r w:rsidRPr="00B20651">
              <w:rPr>
                <w:rFonts w:asciiTheme="minorHAnsi" w:hAnsiTheme="minorHAnsi" w:cstheme="minorHAnsi"/>
                <w:sz w:val="22"/>
                <w:szCs w:val="22"/>
              </w:rPr>
              <w:t>apply problem-solving approaches in different situations</w:t>
            </w:r>
          </w:p>
          <w:p w:rsidR="001230B7" w:rsidRPr="00B20651" w:rsidRDefault="0060592A" w:rsidP="00F6747B">
            <w:pPr>
              <w:pStyle w:val="Default"/>
              <w:numPr>
                <w:ilvl w:val="0"/>
                <w:numId w:val="87"/>
              </w:numPr>
              <w:spacing w:line="23" w:lineRule="atLeast"/>
              <w:ind w:hanging="595"/>
              <w:rPr>
                <w:rFonts w:asciiTheme="minorHAnsi" w:hAnsiTheme="minorHAnsi" w:cstheme="minorHAnsi"/>
                <w:sz w:val="22"/>
                <w:szCs w:val="22"/>
              </w:rPr>
            </w:pPr>
            <w:r w:rsidRPr="00B20651">
              <w:rPr>
                <w:rFonts w:asciiTheme="minorHAnsi" w:hAnsiTheme="minorHAnsi" w:cstheme="minorHAnsi"/>
                <w:sz w:val="22"/>
                <w:szCs w:val="22"/>
              </w:rPr>
              <w:t>refer anomalies to the supervisor</w:t>
            </w:r>
          </w:p>
          <w:p w:rsidR="001230B7" w:rsidRPr="00B20651" w:rsidRDefault="0060592A" w:rsidP="00F6747B">
            <w:pPr>
              <w:pStyle w:val="Default"/>
              <w:numPr>
                <w:ilvl w:val="0"/>
                <w:numId w:val="87"/>
              </w:numPr>
              <w:spacing w:line="23" w:lineRule="atLeast"/>
              <w:ind w:hanging="595"/>
              <w:rPr>
                <w:rFonts w:asciiTheme="minorHAnsi" w:hAnsiTheme="minorHAnsi" w:cstheme="minorHAnsi"/>
                <w:b/>
                <w:sz w:val="22"/>
                <w:szCs w:val="22"/>
              </w:rPr>
            </w:pPr>
            <w:r w:rsidRPr="00B20651">
              <w:rPr>
                <w:rFonts w:asciiTheme="minorHAnsi" w:hAnsiTheme="minorHAnsi" w:cstheme="minorHAnsi"/>
                <w:sz w:val="22"/>
                <w:szCs w:val="22"/>
              </w:rPr>
              <w:t>seek clarification on problems from others</w:t>
            </w:r>
          </w:p>
        </w:tc>
      </w:tr>
      <w:tr w:rsidR="001230B7" w:rsidRPr="00B20651" w:rsidTr="001230B7">
        <w:trPr>
          <w:trHeight w:val="20"/>
        </w:trPr>
        <w:tc>
          <w:tcPr>
            <w:tcW w:w="2215" w:type="dxa"/>
            <w:vMerge/>
            <w:shd w:val="clear" w:color="auto" w:fill="DBE5F1" w:themeFill="accent1" w:themeFillTint="33"/>
          </w:tcPr>
          <w:p w:rsidR="001230B7" w:rsidRPr="00B20651" w:rsidRDefault="001230B7" w:rsidP="002C7B90">
            <w:pPr>
              <w:spacing w:line="23" w:lineRule="atLeast"/>
              <w:jc w:val="center"/>
              <w:rPr>
                <w:rFonts w:cstheme="minorHAnsi"/>
                <w:b/>
              </w:rPr>
            </w:pPr>
          </w:p>
        </w:tc>
        <w:tc>
          <w:tcPr>
            <w:tcW w:w="7958" w:type="dxa"/>
            <w:shd w:val="clear" w:color="auto" w:fill="DBE5F1" w:themeFill="accent1" w:themeFillTint="33"/>
          </w:tcPr>
          <w:p w:rsidR="001230B7" w:rsidRPr="00B20651" w:rsidRDefault="001230B7" w:rsidP="002C7B90">
            <w:pPr>
              <w:spacing w:line="23" w:lineRule="atLeast"/>
              <w:rPr>
                <w:rFonts w:asciiTheme="minorHAnsi" w:hAnsiTheme="minorHAnsi"/>
                <w:sz w:val="22"/>
                <w:szCs w:val="22"/>
              </w:rPr>
            </w:pPr>
            <w:r w:rsidRPr="00B20651">
              <w:rPr>
                <w:rFonts w:asciiTheme="minorHAnsi" w:hAnsiTheme="minorHAnsi" w:cstheme="minorHAnsi"/>
                <w:b/>
                <w:sz w:val="22"/>
                <w:szCs w:val="22"/>
              </w:rPr>
              <w:t>Attention to Detail</w:t>
            </w:r>
          </w:p>
        </w:tc>
      </w:tr>
      <w:tr w:rsidR="001230B7" w:rsidRPr="00B20651" w:rsidTr="001230B7">
        <w:trPr>
          <w:trHeight w:val="20"/>
        </w:trPr>
        <w:tc>
          <w:tcPr>
            <w:tcW w:w="2215" w:type="dxa"/>
            <w:vMerge/>
            <w:shd w:val="clear" w:color="auto" w:fill="DBE5F1" w:themeFill="accent1" w:themeFillTint="33"/>
          </w:tcPr>
          <w:p w:rsidR="001230B7" w:rsidRPr="00B20651" w:rsidRDefault="001230B7" w:rsidP="002C7B90">
            <w:pPr>
              <w:spacing w:line="23" w:lineRule="atLeast"/>
              <w:jc w:val="center"/>
              <w:rPr>
                <w:rFonts w:cstheme="minorHAnsi"/>
                <w:b/>
              </w:rPr>
            </w:pPr>
          </w:p>
        </w:tc>
        <w:tc>
          <w:tcPr>
            <w:tcW w:w="7958" w:type="dxa"/>
            <w:shd w:val="clear" w:color="auto" w:fill="auto"/>
          </w:tcPr>
          <w:p w:rsidR="001230B7" w:rsidRPr="00B20651" w:rsidRDefault="001230B7" w:rsidP="002C7B90">
            <w:pPr>
              <w:pStyle w:val="Default"/>
              <w:spacing w:line="23" w:lineRule="atLeast"/>
              <w:rPr>
                <w:rFonts w:asciiTheme="minorHAnsi" w:hAnsiTheme="minorHAnsi"/>
                <w:sz w:val="22"/>
                <w:szCs w:val="22"/>
              </w:rPr>
            </w:pPr>
            <w:r w:rsidRPr="00B20651">
              <w:rPr>
                <w:rFonts w:asciiTheme="minorHAnsi" w:hAnsiTheme="minorHAnsi" w:cstheme="minorHAnsi"/>
                <w:color w:val="auto"/>
                <w:sz w:val="22"/>
                <w:szCs w:val="22"/>
              </w:rPr>
              <w:t>You need to know and understand how to:</w:t>
            </w:r>
          </w:p>
          <w:p w:rsidR="001230B7" w:rsidRPr="00B20651" w:rsidRDefault="0060592A" w:rsidP="00F6747B">
            <w:pPr>
              <w:pStyle w:val="Default"/>
              <w:numPr>
                <w:ilvl w:val="0"/>
                <w:numId w:val="100"/>
              </w:numPr>
              <w:spacing w:line="23" w:lineRule="atLeast"/>
              <w:ind w:hanging="525"/>
              <w:rPr>
                <w:rFonts w:asciiTheme="minorHAnsi" w:hAnsiTheme="minorHAnsi"/>
                <w:sz w:val="22"/>
                <w:szCs w:val="22"/>
              </w:rPr>
            </w:pPr>
            <w:r w:rsidRPr="00B20651">
              <w:rPr>
                <w:rFonts w:asciiTheme="minorHAnsi" w:hAnsiTheme="minorHAnsi"/>
                <w:sz w:val="22"/>
                <w:szCs w:val="22"/>
              </w:rPr>
              <w:t>apply good attention to detail</w:t>
            </w:r>
          </w:p>
          <w:p w:rsidR="001230B7" w:rsidRPr="00B20651" w:rsidRDefault="0060592A" w:rsidP="00F6747B">
            <w:pPr>
              <w:pStyle w:val="Default"/>
              <w:numPr>
                <w:ilvl w:val="0"/>
                <w:numId w:val="100"/>
              </w:numPr>
              <w:spacing w:line="23" w:lineRule="atLeast"/>
              <w:ind w:hanging="525"/>
              <w:rPr>
                <w:rFonts w:asciiTheme="minorHAnsi" w:hAnsiTheme="minorHAnsi"/>
                <w:sz w:val="22"/>
                <w:szCs w:val="22"/>
              </w:rPr>
            </w:pPr>
            <w:r w:rsidRPr="00B20651">
              <w:rPr>
                <w:rFonts w:asciiTheme="minorHAnsi" w:hAnsiTheme="minorHAnsi"/>
                <w:sz w:val="22"/>
                <w:szCs w:val="22"/>
              </w:rPr>
              <w:t>check your work is complete and free from errors</w:t>
            </w:r>
          </w:p>
        </w:tc>
      </w:tr>
      <w:tr w:rsidR="00A077B0" w:rsidRPr="00B20651" w:rsidTr="001230B7">
        <w:trPr>
          <w:trHeight w:val="20"/>
        </w:trPr>
        <w:tc>
          <w:tcPr>
            <w:tcW w:w="2215" w:type="dxa"/>
            <w:shd w:val="clear" w:color="auto" w:fill="DBE5F1" w:themeFill="accent1" w:themeFillTint="33"/>
          </w:tcPr>
          <w:p w:rsidR="00A077B0" w:rsidRPr="00B20651" w:rsidRDefault="00A077B0" w:rsidP="00F6747B">
            <w:pPr>
              <w:pStyle w:val="ListParagraph"/>
              <w:numPr>
                <w:ilvl w:val="0"/>
                <w:numId w:val="27"/>
              </w:numPr>
              <w:spacing w:line="23" w:lineRule="atLeast"/>
              <w:rPr>
                <w:rFonts w:cstheme="minorHAnsi"/>
                <w:b/>
              </w:rPr>
            </w:pPr>
            <w:r w:rsidRPr="00B20651">
              <w:rPr>
                <w:rFonts w:eastAsia="MS Mincho" w:cstheme="minorHAnsi"/>
                <w:b/>
                <w:bCs/>
              </w:rPr>
              <w:t>Technical Skills</w:t>
            </w:r>
          </w:p>
        </w:tc>
        <w:tc>
          <w:tcPr>
            <w:tcW w:w="7958" w:type="dxa"/>
            <w:shd w:val="clear" w:color="auto" w:fill="auto"/>
          </w:tcPr>
          <w:p w:rsidR="00A077B0" w:rsidRPr="00B20651" w:rsidRDefault="00A077B0" w:rsidP="002C7B90">
            <w:pPr>
              <w:pStyle w:val="Default"/>
              <w:spacing w:line="23" w:lineRule="atLeast"/>
              <w:rPr>
                <w:rFonts w:asciiTheme="minorHAnsi" w:hAnsiTheme="minorHAnsi" w:cstheme="minorHAnsi"/>
                <w:color w:val="auto"/>
                <w:sz w:val="22"/>
                <w:szCs w:val="22"/>
              </w:rPr>
            </w:pPr>
            <w:r w:rsidRPr="00B20651">
              <w:rPr>
                <w:rFonts w:asciiTheme="minorHAnsi" w:hAnsiTheme="minorHAnsi" w:cstheme="minorHAnsi"/>
                <w:color w:val="auto"/>
                <w:sz w:val="22"/>
                <w:szCs w:val="22"/>
              </w:rPr>
              <w:t>You need to know and understand :</w:t>
            </w:r>
          </w:p>
          <w:p w:rsidR="00A077B0" w:rsidRPr="00B20651" w:rsidRDefault="0060592A" w:rsidP="00F6747B">
            <w:pPr>
              <w:pStyle w:val="Technicalskillsbullets"/>
              <w:numPr>
                <w:ilvl w:val="0"/>
                <w:numId w:val="88"/>
              </w:numPr>
              <w:spacing w:line="23" w:lineRule="atLeast"/>
              <w:ind w:left="575" w:hanging="450"/>
            </w:pPr>
            <w:r w:rsidRPr="00B20651">
              <w:t>standard operation procedure for transporting &amp; arranging the empty bobbin trolley near speed frame machine</w:t>
            </w:r>
          </w:p>
          <w:p w:rsidR="00A077B0" w:rsidRPr="00B20651" w:rsidRDefault="0060592A" w:rsidP="00F6747B">
            <w:pPr>
              <w:pStyle w:val="Technicalskillsbullets"/>
              <w:numPr>
                <w:ilvl w:val="0"/>
                <w:numId w:val="88"/>
              </w:numPr>
              <w:spacing w:line="23" w:lineRule="atLeast"/>
              <w:ind w:left="575" w:hanging="450"/>
            </w:pPr>
            <w:r w:rsidRPr="00B20651">
              <w:t>standard operating procedure for carrying out doffing activity</w:t>
            </w:r>
          </w:p>
          <w:p w:rsidR="00A077B0" w:rsidRPr="00B20651" w:rsidRDefault="0060592A" w:rsidP="00F6747B">
            <w:pPr>
              <w:pStyle w:val="Technicalskillsbullets"/>
              <w:numPr>
                <w:ilvl w:val="0"/>
                <w:numId w:val="88"/>
              </w:numPr>
              <w:spacing w:line="23" w:lineRule="atLeast"/>
              <w:ind w:left="575" w:hanging="450"/>
            </w:pPr>
            <w:r w:rsidRPr="00B20651">
              <w:t xml:space="preserve">procedure for cleaning different in delivery zone </w:t>
            </w:r>
          </w:p>
          <w:p w:rsidR="00A077B0" w:rsidRPr="00B20651" w:rsidRDefault="0060592A" w:rsidP="00F6747B">
            <w:pPr>
              <w:pStyle w:val="Technicalskillsbullets"/>
              <w:numPr>
                <w:ilvl w:val="0"/>
                <w:numId w:val="88"/>
              </w:numPr>
              <w:spacing w:line="23" w:lineRule="atLeast"/>
              <w:ind w:left="575" w:hanging="450"/>
              <w:rPr>
                <w:rFonts w:cstheme="minorHAnsi"/>
                <w:color w:val="auto"/>
              </w:rPr>
            </w:pPr>
            <w:r w:rsidRPr="00B20651">
              <w:t xml:space="preserve">proper material handling roving and roving bobbin </w:t>
            </w:r>
          </w:p>
          <w:p w:rsidR="00A077B0" w:rsidRPr="00B20651" w:rsidRDefault="0060592A" w:rsidP="00F6747B">
            <w:pPr>
              <w:pStyle w:val="Technicalskillsbullets"/>
              <w:numPr>
                <w:ilvl w:val="0"/>
                <w:numId w:val="88"/>
              </w:numPr>
              <w:spacing w:line="23" w:lineRule="atLeast"/>
              <w:ind w:left="575" w:hanging="450"/>
              <w:rPr>
                <w:rFonts w:cstheme="minorHAnsi"/>
                <w:color w:val="auto"/>
              </w:rPr>
            </w:pPr>
            <w:r w:rsidRPr="00B20651">
              <w:t>maintain neatness at work</w:t>
            </w:r>
          </w:p>
        </w:tc>
      </w:tr>
    </w:tbl>
    <w:p w:rsidR="00A077B0" w:rsidRPr="00B20651" w:rsidRDefault="00A077B0" w:rsidP="00A077B0">
      <w:pPr>
        <w:jc w:val="both"/>
        <w:rPr>
          <w:rFonts w:asciiTheme="minorHAnsi" w:hAnsiTheme="minorHAnsi"/>
          <w:sz w:val="22"/>
          <w:szCs w:val="22"/>
          <w:lang w:val="en-GB"/>
        </w:rPr>
      </w:pPr>
    </w:p>
    <w:p w:rsidR="00A077B0" w:rsidRPr="00B20651" w:rsidRDefault="00A077B0" w:rsidP="00A077B0">
      <w:pPr>
        <w:rPr>
          <w:rFonts w:asciiTheme="minorHAnsi" w:hAnsiTheme="minorHAnsi"/>
          <w:b/>
          <w:sz w:val="22"/>
          <w:szCs w:val="22"/>
          <w:u w:val="single"/>
        </w:rPr>
      </w:pPr>
      <w:r w:rsidRPr="00B20651">
        <w:rPr>
          <w:rFonts w:asciiTheme="minorHAnsi" w:hAnsiTheme="minorHAnsi"/>
          <w:b/>
          <w:sz w:val="22"/>
          <w:szCs w:val="22"/>
          <w:u w:val="single"/>
        </w:rPr>
        <w:br w:type="page"/>
      </w:r>
    </w:p>
    <w:p w:rsidR="00D96AAA" w:rsidRDefault="00D96AAA" w:rsidP="00A077B0">
      <w:pPr>
        <w:rPr>
          <w:rFonts w:asciiTheme="minorHAnsi" w:hAnsiTheme="minorHAnsi"/>
          <w:b/>
          <w:sz w:val="22"/>
          <w:szCs w:val="22"/>
          <w:u w:val="single"/>
        </w:rPr>
      </w:pPr>
    </w:p>
    <w:p w:rsidR="00A077B0" w:rsidRPr="00B20651" w:rsidRDefault="00A077B0" w:rsidP="00A077B0">
      <w:pPr>
        <w:rPr>
          <w:rFonts w:asciiTheme="minorHAnsi" w:hAnsiTheme="minorHAnsi"/>
          <w:b/>
          <w:sz w:val="22"/>
          <w:szCs w:val="22"/>
          <w:u w:val="single"/>
        </w:rPr>
      </w:pPr>
      <w:r w:rsidRPr="00B20651">
        <w:rPr>
          <w:rFonts w:asciiTheme="minorHAnsi" w:hAnsiTheme="minorHAnsi"/>
          <w:b/>
          <w:sz w:val="22"/>
          <w:szCs w:val="22"/>
          <w:u w:val="single"/>
        </w:rPr>
        <w:t>NOS Version Control</w:t>
      </w:r>
    </w:p>
    <w:p w:rsidR="00A077B0" w:rsidRPr="00B20651" w:rsidRDefault="00A077B0" w:rsidP="00A077B0">
      <w:pPr>
        <w:spacing w:line="23" w:lineRule="atLeast"/>
        <w:rPr>
          <w:rFonts w:asciiTheme="minorHAnsi" w:hAnsiTheme="minorHAnsi"/>
          <w:sz w:val="22"/>
          <w:szCs w:val="22"/>
          <w:lang w:val="en-GB"/>
        </w:rPr>
        <w:sectPr w:rsidR="00A077B0" w:rsidRPr="00B20651" w:rsidSect="00C75340">
          <w:headerReference w:type="default" r:id="rId33"/>
          <w:headerReference w:type="first" r:id="rId34"/>
          <w:type w:val="continuous"/>
          <w:pgSz w:w="12240" w:h="15840" w:code="1"/>
          <w:pgMar w:top="1440" w:right="1440" w:bottom="1440" w:left="1440" w:header="720" w:footer="720" w:gutter="0"/>
          <w:cols w:space="720"/>
          <w:titlePg/>
          <w:docGrid w:linePitch="360"/>
        </w:sectPr>
      </w:pPr>
    </w:p>
    <w:p w:rsidR="00A077B0" w:rsidRPr="00B20651" w:rsidRDefault="00A077B0" w:rsidP="00A077B0">
      <w:pPr>
        <w:rPr>
          <w:rFonts w:asciiTheme="minorHAnsi" w:hAnsiTheme="minorHAnsi"/>
          <w:sz w:val="22"/>
          <w:szCs w:val="22"/>
        </w:rPr>
        <w:sectPr w:rsidR="00A077B0" w:rsidRPr="00B20651" w:rsidSect="00C0143D">
          <w:headerReference w:type="default" r:id="rId35"/>
          <w:headerReference w:type="first" r:id="rId36"/>
          <w:type w:val="continuous"/>
          <w:pgSz w:w="12240" w:h="15840" w:code="1"/>
          <w:pgMar w:top="1440" w:right="1440" w:bottom="1440" w:left="1440" w:header="720" w:footer="720" w:gutter="0"/>
          <w:cols w:space="720"/>
          <w:titlePg/>
          <w:docGrid w:linePitch="360"/>
        </w:sectPr>
      </w:pPr>
    </w:p>
    <w:p w:rsidR="00A077B0" w:rsidRPr="00B20651" w:rsidRDefault="00A077B0" w:rsidP="00A077B0">
      <w:pPr>
        <w:rPr>
          <w:rFonts w:asciiTheme="minorHAnsi" w:hAnsiTheme="minorHAnsi"/>
          <w:sz w:val="22"/>
          <w:szCs w:val="22"/>
        </w:rPr>
      </w:pPr>
    </w:p>
    <w:tbl>
      <w:tblPr>
        <w:tblpPr w:leftFromText="180" w:rightFromText="180" w:vertAnchor="page" w:horzAnchor="margin" w:tblpY="3031"/>
        <w:tblW w:w="9606" w:type="dxa"/>
        <w:tblLook w:val="04A0"/>
      </w:tblPr>
      <w:tblGrid>
        <w:gridCol w:w="2846"/>
        <w:gridCol w:w="2442"/>
        <w:gridCol w:w="2127"/>
        <w:gridCol w:w="2191"/>
      </w:tblGrid>
      <w:tr w:rsidR="001230B7" w:rsidRPr="00B20651" w:rsidTr="001230B7">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1230B7" w:rsidRPr="00B20651" w:rsidRDefault="001230B7" w:rsidP="001230B7">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1230B7" w:rsidRPr="00B20651" w:rsidRDefault="00863CC6" w:rsidP="001230B7">
            <w:pPr>
              <w:jc w:val="center"/>
              <w:rPr>
                <w:rFonts w:asciiTheme="minorHAnsi" w:hAnsiTheme="minorHAnsi" w:cstheme="minorHAnsi"/>
                <w:b/>
                <w:sz w:val="22"/>
                <w:szCs w:val="22"/>
              </w:rPr>
            </w:pPr>
            <w:r w:rsidRPr="00B20651">
              <w:rPr>
                <w:rFonts w:asciiTheme="minorHAnsi" w:hAnsiTheme="minorHAnsi" w:cstheme="minorHAnsi"/>
                <w:b/>
                <w:sz w:val="24"/>
              </w:rPr>
              <w:t>TSC/N 0</w:t>
            </w:r>
            <w:r w:rsidR="00AA2827">
              <w:rPr>
                <w:rFonts w:asciiTheme="minorHAnsi" w:hAnsiTheme="minorHAnsi" w:cstheme="minorHAnsi"/>
                <w:b/>
                <w:sz w:val="24"/>
              </w:rPr>
              <w:t>120</w:t>
            </w:r>
          </w:p>
        </w:tc>
      </w:tr>
      <w:tr w:rsidR="00735C5F" w:rsidRPr="00B20651" w:rsidTr="001230B7">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735C5F" w:rsidRPr="00B20651" w:rsidRDefault="009335D7" w:rsidP="00735C5F">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46" style="position:absolute;z-index:251735552;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735C5F" w:rsidRPr="00B20651">
              <w:rPr>
                <w:rFonts w:asciiTheme="minorHAnsi" w:eastAsia="MS Mincho" w:hAnsiTheme="minorHAnsi" w:cstheme="minorHAnsi"/>
                <w:b/>
                <w:bCs/>
                <w:color w:val="FFFFFF"/>
                <w:sz w:val="22"/>
                <w:szCs w:val="22"/>
              </w:rPr>
              <w:t>Credits (NSQF)</w:t>
            </w:r>
          </w:p>
          <w:p w:rsidR="00735C5F" w:rsidRPr="00B20651" w:rsidRDefault="00735C5F" w:rsidP="00735C5F">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eastAsia="MS Mincho" w:hAnsiTheme="minorHAnsi" w:cstheme="minorHAnsi"/>
                <w:b/>
                <w:bCs/>
                <w:color w:val="000000"/>
                <w:sz w:val="22"/>
                <w:szCs w:val="22"/>
              </w:rPr>
            </w:pPr>
            <w:r w:rsidRPr="00B20651">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eastAsia="MS Mincho" w:hAnsiTheme="minorHAnsi" w:cstheme="minorHAnsi"/>
                <w:b/>
                <w:bCs/>
                <w:color w:val="000000"/>
                <w:sz w:val="22"/>
                <w:szCs w:val="22"/>
              </w:rPr>
              <w:t>1.0</w:t>
            </w:r>
          </w:p>
        </w:tc>
      </w:tr>
      <w:tr w:rsidR="00735C5F" w:rsidRPr="00B20651" w:rsidTr="001230B7">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15/12/14</w:t>
            </w:r>
          </w:p>
        </w:tc>
      </w:tr>
      <w:tr w:rsidR="00735C5F" w:rsidRPr="00B20651" w:rsidTr="001230B7">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w:t>
            </w:r>
            <w:r w:rsidRPr="00B20651">
              <w:rPr>
                <w:rFonts w:asciiTheme="minorHAnsi" w:hAnsiTheme="minorHAnsi" w:cstheme="minorHAnsi"/>
                <w:b/>
                <w:bCs/>
                <w:color w:val="000000"/>
                <w:sz w:val="22"/>
                <w:szCs w:val="22"/>
              </w:rPr>
              <w:t>/15</w:t>
            </w:r>
          </w:p>
        </w:tc>
      </w:tr>
      <w:tr w:rsidR="00735C5F" w:rsidRPr="00B20651" w:rsidTr="001230B7">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b/>
                <w:bCs/>
                <w:sz w:val="22"/>
                <w:szCs w:val="22"/>
              </w:rPr>
              <w:t>Spinning</w:t>
            </w:r>
            <w:r w:rsidR="00AA2827">
              <w:rPr>
                <w:rFonts w:asciiTheme="minorHAnsi" w:hAnsiTheme="minorHAnsi"/>
                <w:b/>
                <w:bCs/>
                <w:sz w:val="22"/>
                <w:szCs w:val="22"/>
              </w:rPr>
              <w:t xml:space="preserve">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6A6912"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pPr>
    </w:p>
    <w:p w:rsidR="00A077B0" w:rsidRPr="00B20651" w:rsidRDefault="00A077B0" w:rsidP="00A077B0">
      <w:pPr>
        <w:rPr>
          <w:rFonts w:asciiTheme="minorHAnsi" w:hAnsiTheme="minorHAnsi"/>
          <w:sz w:val="22"/>
          <w:szCs w:val="22"/>
        </w:rPr>
        <w:sectPr w:rsidR="00A077B0" w:rsidRPr="00B20651" w:rsidSect="00C0143D">
          <w:headerReference w:type="first" r:id="rId37"/>
          <w:type w:val="continuous"/>
          <w:pgSz w:w="12240" w:h="15840" w:code="1"/>
          <w:pgMar w:top="1440" w:right="1440" w:bottom="1440" w:left="1440" w:header="720" w:footer="720" w:gutter="0"/>
          <w:cols w:space="720"/>
          <w:titlePg/>
          <w:docGrid w:linePitch="360"/>
        </w:sect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r w:rsidRPr="00B20651">
        <w:rPr>
          <w:rFonts w:asciiTheme="minorHAnsi" w:hAnsiTheme="minorHAnsi"/>
          <w:noProof/>
          <w:sz w:val="22"/>
          <w:szCs w:val="22"/>
          <w:lang w:val="en-IN" w:eastAsia="en-IN"/>
        </w:rPr>
        <w:br w:type="page"/>
      </w: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9335D7" w:rsidP="00A077B0">
      <w:pPr>
        <w:jc w:val="center"/>
        <w:rPr>
          <w:rFonts w:asciiTheme="minorHAnsi" w:hAnsiTheme="minorHAnsi"/>
          <w:noProof/>
          <w:sz w:val="22"/>
          <w:szCs w:val="22"/>
          <w:lang w:val="en-IN" w:eastAsia="en-IN"/>
        </w:rPr>
      </w:pPr>
      <w:r>
        <w:rPr>
          <w:rFonts w:asciiTheme="minorHAnsi" w:hAnsiTheme="minorHAnsi"/>
          <w:noProof/>
          <w:sz w:val="22"/>
          <w:szCs w:val="22"/>
        </w:rPr>
        <w:pict>
          <v:shape id="_x0000_s1251" type="#_x0000_t202" style="position:absolute;left:0;text-align:left;margin-left:-31.5pt;margin-top:1.1pt;width:493pt;height:162pt;z-index:251670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style="mso-next-textbox:#_x0000_s1251">
              <w:txbxContent>
                <w:p w:rsidR="00A350A4" w:rsidRPr="00B13DA9" w:rsidRDefault="00A350A4" w:rsidP="00A077B0">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jc w:val="center"/>
        <w:rPr>
          <w:rFonts w:asciiTheme="minorHAnsi" w:hAnsiTheme="minorHAnsi"/>
          <w:noProof/>
          <w:sz w:val="22"/>
          <w:szCs w:val="22"/>
          <w:lang w:val="en-IN" w:eastAsia="en-IN"/>
        </w:rPr>
      </w:pPr>
    </w:p>
    <w:p w:rsidR="00A077B0" w:rsidRPr="00B20651" w:rsidRDefault="00A077B0" w:rsidP="00A077B0">
      <w:pPr>
        <w:tabs>
          <w:tab w:val="left" w:pos="6010"/>
        </w:tabs>
        <w:rPr>
          <w:rFonts w:asciiTheme="minorHAnsi" w:hAnsiTheme="minorHAnsi"/>
          <w:noProof/>
          <w:sz w:val="22"/>
          <w:szCs w:val="22"/>
          <w:lang w:val="en-IN" w:eastAsia="en-IN"/>
        </w:rPr>
      </w:pPr>
      <w:r w:rsidRPr="00B20651">
        <w:rPr>
          <w:rFonts w:asciiTheme="minorHAnsi" w:hAnsiTheme="minorHAnsi"/>
          <w:noProof/>
          <w:sz w:val="22"/>
          <w:szCs w:val="22"/>
          <w:lang w:val="en-IN" w:eastAsia="en-IN"/>
        </w:rPr>
        <w:tab/>
      </w: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Pr="00B20651" w:rsidRDefault="00A077B0" w:rsidP="00A077B0">
      <w:pPr>
        <w:rPr>
          <w:rFonts w:asciiTheme="minorHAnsi" w:hAnsiTheme="minorHAnsi"/>
          <w:noProof/>
          <w:sz w:val="22"/>
          <w:szCs w:val="22"/>
          <w:lang w:val="en-IN" w:eastAsia="en-IN"/>
        </w:rPr>
      </w:pPr>
    </w:p>
    <w:p w:rsidR="00A077B0" w:rsidRDefault="00A077B0" w:rsidP="00A077B0">
      <w:pPr>
        <w:rPr>
          <w:rFonts w:asciiTheme="minorHAnsi" w:hAnsiTheme="minorHAnsi"/>
          <w:noProof/>
          <w:sz w:val="22"/>
          <w:szCs w:val="22"/>
          <w:lang w:val="en-IN" w:eastAsia="en-IN"/>
        </w:rPr>
      </w:pPr>
    </w:p>
    <w:p w:rsidR="00EC6167" w:rsidRDefault="00EC6167" w:rsidP="00A077B0">
      <w:pPr>
        <w:rPr>
          <w:rFonts w:asciiTheme="minorHAnsi" w:hAnsiTheme="minorHAnsi"/>
          <w:noProof/>
          <w:sz w:val="22"/>
          <w:szCs w:val="22"/>
          <w:lang w:val="en-IN" w:eastAsia="en-IN"/>
        </w:rPr>
      </w:pPr>
    </w:p>
    <w:p w:rsidR="00EC6167" w:rsidRDefault="00EC6167" w:rsidP="00A077B0">
      <w:pPr>
        <w:rPr>
          <w:rFonts w:asciiTheme="minorHAnsi" w:hAnsiTheme="minorHAnsi"/>
          <w:noProof/>
          <w:sz w:val="22"/>
          <w:szCs w:val="22"/>
          <w:lang w:val="en-IN" w:eastAsia="en-IN"/>
        </w:rPr>
      </w:pPr>
    </w:p>
    <w:p w:rsidR="00A077B0" w:rsidRPr="00195E01" w:rsidRDefault="00A077B0" w:rsidP="00195E01">
      <w:pPr>
        <w:pStyle w:val="Heading1"/>
        <w:rPr>
          <w:rFonts w:asciiTheme="minorHAnsi" w:hAnsiTheme="minorHAnsi"/>
          <w:b w:val="0"/>
          <w:color w:val="000000" w:themeColor="text1"/>
          <w:sz w:val="22"/>
          <w:szCs w:val="22"/>
          <w:u w:val="single"/>
        </w:rPr>
      </w:pPr>
      <w:bookmarkStart w:id="18" w:name="_Overview_2"/>
      <w:bookmarkEnd w:id="18"/>
      <w:r w:rsidRPr="00195E01">
        <w:rPr>
          <w:rFonts w:asciiTheme="minorHAnsi" w:hAnsiTheme="minorHAnsi"/>
          <w:color w:val="000000" w:themeColor="text1"/>
          <w:sz w:val="22"/>
          <w:szCs w:val="22"/>
          <w:u w:val="single"/>
        </w:rPr>
        <w:t xml:space="preserve">Overview </w:t>
      </w:r>
    </w:p>
    <w:p w:rsidR="00A077B0" w:rsidRPr="00B20651" w:rsidRDefault="00A077B0" w:rsidP="00A077B0">
      <w:pPr>
        <w:pStyle w:val="Heading1"/>
        <w:rPr>
          <w:rFonts w:asciiTheme="minorHAnsi" w:hAnsiTheme="minorHAnsi"/>
          <w:color w:val="000000"/>
          <w:sz w:val="22"/>
          <w:szCs w:val="22"/>
        </w:rPr>
      </w:pPr>
      <w:bookmarkStart w:id="19" w:name="_This_unit_is_7"/>
      <w:bookmarkEnd w:id="19"/>
      <w:r w:rsidRPr="00B20651">
        <w:rPr>
          <w:rFonts w:asciiTheme="minorHAnsi" w:hAnsiTheme="minorHAnsi"/>
          <w:color w:val="000000"/>
          <w:sz w:val="22"/>
          <w:szCs w:val="22"/>
        </w:rPr>
        <w:t>This unit is about carrying out responsibilities of a speed frame doffer post doffing activity</w:t>
      </w:r>
    </w:p>
    <w:p w:rsidR="00A077B0" w:rsidRPr="00B20651" w:rsidRDefault="00A077B0" w:rsidP="00A077B0">
      <w:pPr>
        <w:pStyle w:val="Heading1"/>
        <w:rPr>
          <w:rFonts w:asciiTheme="minorHAnsi" w:hAnsiTheme="minorHAnsi"/>
          <w:b w:val="0"/>
          <w:color w:val="000000"/>
          <w:sz w:val="22"/>
          <w:szCs w:val="22"/>
        </w:rPr>
        <w:sectPr w:rsidR="00A077B0" w:rsidRPr="00B20651" w:rsidSect="00704011">
          <w:headerReference w:type="default" r:id="rId38"/>
          <w:footerReference w:type="default" r:id="rId39"/>
          <w:headerReference w:type="first" r:id="rId40"/>
          <w:type w:val="continuous"/>
          <w:pgSz w:w="12240" w:h="15840" w:code="1"/>
          <w:pgMar w:top="1440" w:right="1440" w:bottom="1440" w:left="1440" w:header="720" w:footer="720" w:gutter="0"/>
          <w:cols w:space="720"/>
          <w:titlePg/>
          <w:docGrid w:linePitch="360"/>
        </w:sect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A077B0" w:rsidRPr="00B20651" w:rsidTr="002C7B90">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A077B0" w:rsidRPr="00B20651" w:rsidRDefault="009335D7" w:rsidP="002C7B90">
            <w:pPr>
              <w:spacing w:line="276" w:lineRule="auto"/>
              <w:rPr>
                <w:rFonts w:asciiTheme="minorHAnsi" w:hAnsiTheme="minorHAnsi" w:cstheme="minorHAnsi"/>
                <w:b/>
                <w:color w:val="FFFFFF" w:themeColor="background1"/>
                <w:sz w:val="22"/>
                <w:szCs w:val="22"/>
              </w:rPr>
            </w:pPr>
            <w:r w:rsidRPr="009335D7">
              <w:rPr>
                <w:rFonts w:asciiTheme="minorHAnsi" w:hAnsiTheme="minorHAnsi" w:cstheme="minorHAnsi"/>
                <w:noProof/>
                <w:sz w:val="22"/>
                <w:szCs w:val="22"/>
              </w:rPr>
              <w:lastRenderedPageBreak/>
              <w:pict>
                <v:rect id="_x0000_s1252" style="position:absolute;margin-left:-47pt;margin-top:13.15pt;width:29pt;height:242.65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" fillcolor="#1f497d [3215]">
                  <v:fill opacity="39321f"/>
                  <v:shadow color="black" opacity="26213f" origin=".5" offset="-3pt,0"/>
                  <o:extrusion v:ext="view" color="#1f497d [3215]" on="t"/>
                  <v:path arrowok="t"/>
                  <v:textbox style="layout-flow:vertical;mso-layout-flow-alt:bottom-to-top;mso-next-textbox:#_x0000_s1252" inset="0,,0">
                    <w:txbxContent>
                      <w:p w:rsidR="00A350A4" w:rsidRPr="00500FA4" w:rsidRDefault="00A350A4" w:rsidP="00A077B0">
                        <w:pPr>
                          <w:pStyle w:val="sidebar-text"/>
                        </w:pPr>
                        <w:r>
                          <w:t>National Occupational Standard</w:t>
                        </w:r>
                      </w:p>
                    </w:txbxContent>
                  </v:textbox>
                </v:rect>
              </w:pict>
            </w:r>
            <w:r w:rsidR="00A077B0" w:rsidRPr="00B20651">
              <w:rPr>
                <w:rFonts w:asciiTheme="minorHAnsi" w:hAnsiTheme="minorHAnsi" w:cstheme="minorHAnsi"/>
                <w:b/>
                <w:color w:val="FFFFFF" w:themeColor="background1"/>
                <w:sz w:val="22"/>
                <w:szCs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A077B0" w:rsidRPr="00B20651" w:rsidRDefault="00844DE1" w:rsidP="002C7B90">
            <w:pPr>
              <w:spacing w:line="276" w:lineRule="auto"/>
              <w:rPr>
                <w:rFonts w:asciiTheme="minorHAnsi" w:hAnsiTheme="minorHAnsi" w:cstheme="minorHAnsi"/>
                <w:b/>
                <w:color w:val="FFFFFF" w:themeColor="background1"/>
                <w:sz w:val="22"/>
                <w:szCs w:val="22"/>
              </w:rPr>
            </w:pPr>
            <w:r>
              <w:rPr>
                <w:rFonts w:asciiTheme="minorHAnsi" w:hAnsiTheme="minorHAnsi" w:cs="Calibri"/>
                <w:b/>
                <w:bCs/>
                <w:color w:val="FFFFFF"/>
                <w:position w:val="1"/>
                <w:sz w:val="22"/>
              </w:rPr>
              <w:t>TSC/Q 0121</w:t>
            </w:r>
          </w:p>
        </w:tc>
      </w:tr>
      <w:tr w:rsidR="00A077B0" w:rsidRPr="00B20651" w:rsidTr="002C7B90">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A077B0" w:rsidRPr="00B20651" w:rsidRDefault="00A077B0" w:rsidP="002C7B90">
            <w:pPr>
              <w:spacing w:line="276" w:lineRule="auto"/>
              <w:rPr>
                <w:rFonts w:asciiTheme="minorHAnsi" w:hAnsiTheme="minorHAnsi" w:cstheme="minorHAnsi"/>
                <w:b/>
                <w:color w:val="FFFFFF" w:themeColor="background1"/>
                <w:sz w:val="22"/>
                <w:szCs w:val="22"/>
              </w:rPr>
            </w:pPr>
            <w:r w:rsidRPr="00B20651">
              <w:rPr>
                <w:rFonts w:asciiTheme="minorHAnsi" w:hAnsiTheme="minorHAnsi" w:cstheme="minorHAnsi"/>
                <w:b/>
                <w:color w:val="FFFFFF" w:themeColor="background1"/>
                <w:sz w:val="22"/>
                <w:szCs w:val="22"/>
              </w:rPr>
              <w:t>Unit Title</w:t>
            </w:r>
          </w:p>
          <w:p w:rsidR="00A077B0" w:rsidRPr="00B20651" w:rsidRDefault="00A077B0" w:rsidP="002C7B90">
            <w:pPr>
              <w:spacing w:line="276" w:lineRule="auto"/>
              <w:rPr>
                <w:rFonts w:asciiTheme="minorHAnsi" w:hAnsiTheme="minorHAnsi" w:cstheme="minorHAnsi"/>
                <w:b/>
                <w:color w:val="FFFFFF" w:themeColor="background1"/>
                <w:sz w:val="22"/>
                <w:szCs w:val="22"/>
              </w:rPr>
            </w:pPr>
            <w:r w:rsidRPr="00B20651">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A077B0" w:rsidRPr="00B20651" w:rsidRDefault="00A077B0" w:rsidP="002C7B90">
            <w:pPr>
              <w:pStyle w:val="Table-Heading"/>
              <w:spacing w:line="276" w:lineRule="auto"/>
            </w:pPr>
            <w:r w:rsidRPr="00B20651">
              <w:t>Tenting responsibilities</w:t>
            </w:r>
          </w:p>
        </w:tc>
      </w:tr>
      <w:tr w:rsidR="00A077B0" w:rsidRPr="00B20651" w:rsidTr="002C7B90">
        <w:trPr>
          <w:trHeight w:val="20"/>
        </w:trPr>
        <w:tc>
          <w:tcPr>
            <w:tcW w:w="2215" w:type="dxa"/>
            <w:tcBorders>
              <w:top w:val="single" w:sz="4" w:space="0" w:color="FFFFFF" w:themeColor="background1"/>
            </w:tcBorders>
            <w:shd w:val="clear" w:color="auto" w:fill="DBE5F1" w:themeFill="accent1" w:themeFillTint="33"/>
          </w:tcPr>
          <w:p w:rsidR="00A077B0" w:rsidRPr="00B20651" w:rsidRDefault="00A077B0" w:rsidP="002C7B90">
            <w:pPr>
              <w:widowControl w:val="0"/>
              <w:autoSpaceDE w:val="0"/>
              <w:autoSpaceDN w:val="0"/>
              <w:adjustRightInd w:val="0"/>
              <w:spacing w:line="276" w:lineRule="auto"/>
              <w:rPr>
                <w:rFonts w:asciiTheme="minorHAnsi" w:eastAsia="MS Mincho" w:hAnsiTheme="minorHAnsi" w:cstheme="minorHAnsi"/>
                <w:b/>
                <w:bCs/>
                <w:sz w:val="22"/>
                <w:szCs w:val="22"/>
              </w:rPr>
            </w:pPr>
            <w:r w:rsidRPr="00B20651">
              <w:rPr>
                <w:rFonts w:asciiTheme="minorHAnsi" w:eastAsia="MS Mincho" w:hAnsiTheme="minorHAnsi" w:cstheme="minorHAnsi"/>
                <w:b/>
                <w:bCs/>
                <w:sz w:val="22"/>
                <w:szCs w:val="22"/>
              </w:rPr>
              <w:t>Description</w:t>
            </w:r>
          </w:p>
        </w:tc>
        <w:tc>
          <w:tcPr>
            <w:tcW w:w="7958" w:type="dxa"/>
            <w:tcBorders>
              <w:top w:val="single" w:sz="4" w:space="0" w:color="FFFFFF" w:themeColor="background1"/>
            </w:tcBorders>
          </w:tcPr>
          <w:p w:rsidR="00A077B0" w:rsidRPr="00B20651" w:rsidRDefault="00A077B0" w:rsidP="002C7B90">
            <w:pPr>
              <w:widowControl w:val="0"/>
              <w:autoSpaceDE w:val="0"/>
              <w:autoSpaceDN w:val="0"/>
              <w:adjustRightInd w:val="0"/>
              <w:rPr>
                <w:rFonts w:asciiTheme="minorHAnsi" w:hAnsiTheme="minorHAnsi" w:cstheme="minorHAnsi"/>
                <w:sz w:val="22"/>
              </w:rPr>
            </w:pPr>
            <w:r w:rsidRPr="00B20651">
              <w:rPr>
                <w:rFonts w:asciiTheme="minorHAnsi" w:hAnsiTheme="minorHAnsi" w:cstheme="minorHAnsi"/>
                <w:sz w:val="22"/>
              </w:rPr>
              <w:t>The unit is about carrying out the responsibilities of a speed frame doffer post doffing activity</w:t>
            </w:r>
          </w:p>
        </w:tc>
      </w:tr>
      <w:tr w:rsidR="00A077B0" w:rsidRPr="00B20651" w:rsidTr="002C7B90">
        <w:trPr>
          <w:trHeight w:val="20"/>
        </w:trPr>
        <w:tc>
          <w:tcPr>
            <w:tcW w:w="2215" w:type="dxa"/>
            <w:shd w:val="clear" w:color="auto" w:fill="DBE5F1" w:themeFill="accent1" w:themeFillTint="33"/>
          </w:tcPr>
          <w:p w:rsidR="00A077B0" w:rsidRPr="00B20651" w:rsidRDefault="00A077B0" w:rsidP="002C7B90">
            <w:pPr>
              <w:pStyle w:val="tb-side-clmn-txt"/>
              <w:spacing w:line="276" w:lineRule="auto"/>
            </w:pPr>
            <w:r w:rsidRPr="00B20651">
              <w:t>Scope</w:t>
            </w:r>
          </w:p>
        </w:tc>
        <w:tc>
          <w:tcPr>
            <w:tcW w:w="7958" w:type="dxa"/>
          </w:tcPr>
          <w:p w:rsidR="00A077B0" w:rsidRPr="00B20651" w:rsidRDefault="00A077B0" w:rsidP="002C7B90">
            <w:pPr>
              <w:pStyle w:val="Scopetext"/>
              <w:spacing w:line="23" w:lineRule="atLeast"/>
            </w:pPr>
            <w:r w:rsidRPr="00B20651">
              <w:t>This unit/task covers the following:</w:t>
            </w:r>
          </w:p>
          <w:p w:rsidR="00A077B0" w:rsidRPr="00B20651" w:rsidRDefault="00844DE1" w:rsidP="00F6747B">
            <w:pPr>
              <w:pStyle w:val="Scopetext"/>
              <w:numPr>
                <w:ilvl w:val="0"/>
                <w:numId w:val="13"/>
              </w:numPr>
              <w:spacing w:line="23" w:lineRule="atLeast"/>
              <w:ind w:left="479"/>
            </w:pPr>
            <w:r>
              <w:t>Post doffing activites</w:t>
            </w:r>
          </w:p>
          <w:p w:rsidR="00A077B0" w:rsidRPr="00B20651" w:rsidRDefault="00844DE1" w:rsidP="00F6747B">
            <w:pPr>
              <w:pStyle w:val="Scopetext"/>
              <w:numPr>
                <w:ilvl w:val="0"/>
                <w:numId w:val="13"/>
              </w:numPr>
              <w:spacing w:line="23" w:lineRule="atLeast"/>
              <w:ind w:left="479"/>
            </w:pPr>
            <w:r>
              <w:t>Transporting &amp; storing the filled bobbin</w:t>
            </w:r>
          </w:p>
          <w:p w:rsidR="00A077B0" w:rsidRPr="00B20651" w:rsidRDefault="00844DE1" w:rsidP="00844DE1">
            <w:pPr>
              <w:pStyle w:val="Scopetext"/>
              <w:numPr>
                <w:ilvl w:val="0"/>
                <w:numId w:val="13"/>
              </w:numPr>
              <w:spacing w:line="23" w:lineRule="atLeast"/>
              <w:ind w:left="479"/>
              <w:rPr>
                <w:rFonts w:cs="Calibri"/>
              </w:rPr>
            </w:pPr>
            <w:r>
              <w:t xml:space="preserve">Other responsibilities </w:t>
            </w:r>
          </w:p>
        </w:tc>
      </w:tr>
      <w:tr w:rsidR="00A077B0" w:rsidRPr="00B20651" w:rsidTr="002C7B90">
        <w:trPr>
          <w:trHeight w:val="20"/>
        </w:trPr>
        <w:tc>
          <w:tcPr>
            <w:tcW w:w="10173" w:type="dxa"/>
            <w:gridSpan w:val="2"/>
            <w:shd w:val="clear" w:color="auto" w:fill="1F497D" w:themeFill="text2"/>
            <w:vAlign w:val="center"/>
          </w:tcPr>
          <w:p w:rsidR="00A077B0" w:rsidRPr="00B20651" w:rsidRDefault="00A077B0" w:rsidP="002C7B90">
            <w:pPr>
              <w:spacing w:line="276" w:lineRule="auto"/>
              <w:rPr>
                <w:rFonts w:asciiTheme="minorHAnsi" w:hAnsiTheme="minorHAnsi" w:cstheme="minorHAnsi"/>
                <w:i/>
                <w:color w:val="FFFFFF" w:themeColor="background1"/>
                <w:sz w:val="22"/>
                <w:szCs w:val="22"/>
              </w:rPr>
            </w:pPr>
            <w:r w:rsidRPr="00B20651">
              <w:rPr>
                <w:rFonts w:asciiTheme="minorHAnsi" w:hAnsiTheme="minorHAnsi" w:cstheme="minorHAnsi"/>
                <w:b/>
                <w:color w:val="FFFFFF" w:themeColor="background1"/>
                <w:sz w:val="22"/>
                <w:szCs w:val="22"/>
              </w:rPr>
              <w:t xml:space="preserve">Performance Criteria (PC) w.r.t. the Scope </w:t>
            </w:r>
          </w:p>
        </w:tc>
      </w:tr>
      <w:tr w:rsidR="00A077B0" w:rsidRPr="00B20651" w:rsidTr="002C7B90">
        <w:trPr>
          <w:trHeight w:val="20"/>
        </w:trPr>
        <w:tc>
          <w:tcPr>
            <w:tcW w:w="2215" w:type="dxa"/>
            <w:shd w:val="clear" w:color="auto" w:fill="1F497D" w:themeFill="text2"/>
            <w:vAlign w:val="center"/>
          </w:tcPr>
          <w:p w:rsidR="00A077B0" w:rsidRPr="00B20651" w:rsidRDefault="00A077B0" w:rsidP="002C7B90">
            <w:pPr>
              <w:spacing w:line="276" w:lineRule="auto"/>
              <w:rPr>
                <w:rFonts w:asciiTheme="minorHAnsi" w:hAnsiTheme="minorHAnsi" w:cstheme="minorHAnsi"/>
                <w:b/>
                <w:color w:val="FFFFFF" w:themeColor="background1"/>
                <w:sz w:val="22"/>
                <w:szCs w:val="22"/>
              </w:rPr>
            </w:pPr>
            <w:r w:rsidRPr="00B20651">
              <w:rPr>
                <w:rFonts w:asciiTheme="minorHAnsi" w:hAnsiTheme="minorHAnsi" w:cs="Calibri"/>
                <w:b/>
                <w:bCs/>
                <w:color w:val="FFFFFF"/>
                <w:position w:val="1"/>
                <w:sz w:val="22"/>
                <w:szCs w:val="22"/>
              </w:rPr>
              <w:t>E</w:t>
            </w:r>
            <w:r w:rsidRPr="00B20651">
              <w:rPr>
                <w:rFonts w:asciiTheme="minorHAnsi" w:hAnsiTheme="minorHAnsi" w:cs="Calibri"/>
                <w:b/>
                <w:bCs/>
                <w:color w:val="FFFFFF"/>
                <w:spacing w:val="1"/>
                <w:position w:val="1"/>
                <w:sz w:val="22"/>
                <w:szCs w:val="22"/>
              </w:rPr>
              <w:t>l</w:t>
            </w:r>
            <w:r w:rsidRPr="00B20651">
              <w:rPr>
                <w:rFonts w:asciiTheme="minorHAnsi" w:hAnsiTheme="minorHAnsi" w:cs="Calibri"/>
                <w:b/>
                <w:bCs/>
                <w:color w:val="FFFFFF"/>
                <w:spacing w:val="-1"/>
                <w:position w:val="1"/>
                <w:sz w:val="22"/>
                <w:szCs w:val="22"/>
              </w:rPr>
              <w:t>e</w:t>
            </w:r>
            <w:r w:rsidRPr="00B20651">
              <w:rPr>
                <w:rFonts w:asciiTheme="minorHAnsi" w:hAnsiTheme="minorHAnsi" w:cs="Calibri"/>
                <w:b/>
                <w:bCs/>
                <w:color w:val="FFFFFF"/>
                <w:position w:val="1"/>
                <w:sz w:val="22"/>
                <w:szCs w:val="22"/>
              </w:rPr>
              <w:t>me</w:t>
            </w:r>
            <w:r w:rsidRPr="00B20651">
              <w:rPr>
                <w:rFonts w:asciiTheme="minorHAnsi" w:hAnsiTheme="minorHAnsi" w:cs="Calibri"/>
                <w:b/>
                <w:bCs/>
                <w:color w:val="FFFFFF"/>
                <w:spacing w:val="-1"/>
                <w:position w:val="1"/>
                <w:sz w:val="22"/>
                <w:szCs w:val="22"/>
              </w:rPr>
              <w:t>n</w:t>
            </w:r>
            <w:r w:rsidRPr="00B20651">
              <w:rPr>
                <w:rFonts w:asciiTheme="minorHAnsi" w:hAnsiTheme="minorHAnsi" w:cs="Calibri"/>
                <w:b/>
                <w:bCs/>
                <w:color w:val="FFFFFF"/>
                <w:position w:val="1"/>
                <w:sz w:val="22"/>
                <w:szCs w:val="22"/>
              </w:rPr>
              <w:t>ts</w:t>
            </w:r>
          </w:p>
        </w:tc>
        <w:tc>
          <w:tcPr>
            <w:tcW w:w="7958" w:type="dxa"/>
            <w:shd w:val="clear" w:color="auto" w:fill="1F497D" w:themeFill="text2"/>
            <w:vAlign w:val="center"/>
          </w:tcPr>
          <w:p w:rsidR="00A077B0" w:rsidRPr="00B20651" w:rsidRDefault="00A077B0" w:rsidP="002C7B90">
            <w:pPr>
              <w:spacing w:line="276" w:lineRule="auto"/>
              <w:rPr>
                <w:rFonts w:asciiTheme="minorHAnsi" w:hAnsiTheme="minorHAnsi" w:cstheme="minorHAnsi"/>
                <w:b/>
                <w:color w:val="FFFFFF" w:themeColor="background1"/>
                <w:sz w:val="22"/>
                <w:szCs w:val="22"/>
              </w:rPr>
            </w:pPr>
            <w:r w:rsidRPr="00B20651">
              <w:rPr>
                <w:rFonts w:asciiTheme="minorHAnsi" w:hAnsiTheme="minorHAnsi" w:cs="Calibri"/>
                <w:b/>
                <w:bCs/>
                <w:color w:val="FFFFFF"/>
                <w:position w:val="1"/>
                <w:sz w:val="22"/>
                <w:szCs w:val="22"/>
              </w:rPr>
              <w:t>Perf</w:t>
            </w:r>
            <w:r w:rsidRPr="00B20651">
              <w:rPr>
                <w:rFonts w:asciiTheme="minorHAnsi" w:hAnsiTheme="minorHAnsi" w:cs="Calibri"/>
                <w:b/>
                <w:bCs/>
                <w:color w:val="FFFFFF"/>
                <w:spacing w:val="-1"/>
                <w:position w:val="1"/>
                <w:sz w:val="22"/>
                <w:szCs w:val="22"/>
              </w:rPr>
              <w:t>o</w:t>
            </w:r>
            <w:r w:rsidRPr="00B20651">
              <w:rPr>
                <w:rFonts w:asciiTheme="minorHAnsi" w:hAnsiTheme="minorHAnsi" w:cs="Calibri"/>
                <w:b/>
                <w:bCs/>
                <w:color w:val="FFFFFF"/>
                <w:spacing w:val="1"/>
                <w:position w:val="1"/>
                <w:sz w:val="22"/>
                <w:szCs w:val="22"/>
              </w:rPr>
              <w:t>r</w:t>
            </w:r>
            <w:r w:rsidRPr="00B20651">
              <w:rPr>
                <w:rFonts w:asciiTheme="minorHAnsi" w:hAnsiTheme="minorHAnsi" w:cs="Calibri"/>
                <w:b/>
                <w:bCs/>
                <w:color w:val="FFFFFF"/>
                <w:position w:val="1"/>
                <w:sz w:val="22"/>
                <w:szCs w:val="22"/>
              </w:rPr>
              <w:t>ma</w:t>
            </w:r>
            <w:r w:rsidRPr="00B20651">
              <w:rPr>
                <w:rFonts w:asciiTheme="minorHAnsi" w:hAnsiTheme="minorHAnsi" w:cs="Calibri"/>
                <w:b/>
                <w:bCs/>
                <w:color w:val="FFFFFF"/>
                <w:spacing w:val="-1"/>
                <w:position w:val="1"/>
                <w:sz w:val="22"/>
                <w:szCs w:val="22"/>
              </w:rPr>
              <w:t>n</w:t>
            </w:r>
            <w:r w:rsidRPr="00B20651">
              <w:rPr>
                <w:rFonts w:asciiTheme="minorHAnsi" w:hAnsiTheme="minorHAnsi" w:cs="Calibri"/>
                <w:b/>
                <w:bCs/>
                <w:color w:val="FFFFFF"/>
                <w:spacing w:val="1"/>
                <w:position w:val="1"/>
                <w:sz w:val="22"/>
                <w:szCs w:val="22"/>
              </w:rPr>
              <w:t>c</w:t>
            </w:r>
            <w:r w:rsidRPr="00B20651">
              <w:rPr>
                <w:rFonts w:asciiTheme="minorHAnsi" w:hAnsiTheme="minorHAnsi" w:cs="Calibri"/>
                <w:b/>
                <w:bCs/>
                <w:color w:val="FFFFFF"/>
                <w:position w:val="1"/>
                <w:sz w:val="22"/>
                <w:szCs w:val="22"/>
              </w:rPr>
              <w:t>e</w:t>
            </w:r>
            <w:r w:rsidRPr="00B20651">
              <w:rPr>
                <w:rFonts w:asciiTheme="minorHAnsi" w:hAnsiTheme="minorHAnsi" w:cs="Calibri"/>
                <w:b/>
                <w:bCs/>
                <w:color w:val="FFFFFF"/>
                <w:spacing w:val="1"/>
                <w:position w:val="1"/>
                <w:sz w:val="22"/>
                <w:szCs w:val="22"/>
              </w:rPr>
              <w:t>C</w:t>
            </w:r>
            <w:r w:rsidRPr="00B20651">
              <w:rPr>
                <w:rFonts w:asciiTheme="minorHAnsi" w:hAnsiTheme="minorHAnsi" w:cs="Calibri"/>
                <w:b/>
                <w:bCs/>
                <w:color w:val="FFFFFF"/>
                <w:spacing w:val="-2"/>
                <w:position w:val="1"/>
                <w:sz w:val="22"/>
                <w:szCs w:val="22"/>
              </w:rPr>
              <w:t>r</w:t>
            </w:r>
            <w:r w:rsidRPr="00B20651">
              <w:rPr>
                <w:rFonts w:asciiTheme="minorHAnsi" w:hAnsiTheme="minorHAnsi" w:cs="Calibri"/>
                <w:b/>
                <w:bCs/>
                <w:color w:val="FFFFFF"/>
                <w:spacing w:val="1"/>
                <w:position w:val="1"/>
                <w:sz w:val="22"/>
                <w:szCs w:val="22"/>
              </w:rPr>
              <w:t>i</w:t>
            </w:r>
            <w:r w:rsidRPr="00B20651">
              <w:rPr>
                <w:rFonts w:asciiTheme="minorHAnsi" w:hAnsiTheme="minorHAnsi" w:cs="Calibri"/>
                <w:b/>
                <w:bCs/>
                <w:color w:val="FFFFFF"/>
                <w:position w:val="1"/>
                <w:sz w:val="22"/>
                <w:szCs w:val="22"/>
              </w:rPr>
              <w:t>te</w:t>
            </w:r>
            <w:r w:rsidRPr="00B20651">
              <w:rPr>
                <w:rFonts w:asciiTheme="minorHAnsi" w:hAnsiTheme="minorHAnsi" w:cs="Calibri"/>
                <w:b/>
                <w:bCs/>
                <w:color w:val="FFFFFF"/>
                <w:spacing w:val="-2"/>
                <w:position w:val="1"/>
                <w:sz w:val="22"/>
                <w:szCs w:val="22"/>
              </w:rPr>
              <w:t>r</w:t>
            </w:r>
            <w:r w:rsidRPr="00B20651">
              <w:rPr>
                <w:rFonts w:asciiTheme="minorHAnsi" w:hAnsiTheme="minorHAnsi" w:cs="Calibri"/>
                <w:b/>
                <w:bCs/>
                <w:color w:val="FFFFFF"/>
                <w:spacing w:val="1"/>
                <w:position w:val="1"/>
                <w:sz w:val="22"/>
                <w:szCs w:val="22"/>
              </w:rPr>
              <w:t>i</w:t>
            </w:r>
            <w:r w:rsidRPr="00B20651">
              <w:rPr>
                <w:rFonts w:asciiTheme="minorHAnsi" w:hAnsiTheme="minorHAnsi" w:cs="Calibri"/>
                <w:b/>
                <w:bCs/>
                <w:color w:val="FFFFFF"/>
                <w:position w:val="1"/>
                <w:sz w:val="22"/>
                <w:szCs w:val="22"/>
              </w:rPr>
              <w:t>a</w:t>
            </w:r>
          </w:p>
        </w:tc>
      </w:tr>
      <w:tr w:rsidR="00A077B0" w:rsidRPr="00B20651" w:rsidTr="002C7B90">
        <w:trPr>
          <w:trHeight w:val="20"/>
        </w:trPr>
        <w:tc>
          <w:tcPr>
            <w:tcW w:w="2215" w:type="dxa"/>
            <w:shd w:val="clear" w:color="auto" w:fill="DBE5F1" w:themeFill="accent1" w:themeFillTint="33"/>
          </w:tcPr>
          <w:p w:rsidR="00A077B0" w:rsidRPr="00B20651" w:rsidRDefault="00A077B0" w:rsidP="002C7B90">
            <w:pPr>
              <w:pStyle w:val="Scopetext"/>
              <w:spacing w:line="23" w:lineRule="atLeast"/>
            </w:pPr>
            <w:r w:rsidRPr="00B20651">
              <w:t>Post doffing responsibilities</w:t>
            </w:r>
          </w:p>
        </w:tc>
        <w:tc>
          <w:tcPr>
            <w:tcW w:w="7958" w:type="dxa"/>
          </w:tcPr>
          <w:p w:rsidR="00A077B0" w:rsidRPr="00B20651" w:rsidRDefault="00A077B0" w:rsidP="002C7B90">
            <w:pPr>
              <w:pStyle w:val="PCbullets"/>
              <w:spacing w:line="23" w:lineRule="atLeast"/>
            </w:pPr>
            <w:r w:rsidRPr="00B20651">
              <w:t>To be competent you must be able to:</w:t>
            </w:r>
          </w:p>
          <w:p w:rsidR="00A077B0" w:rsidRPr="00B20651" w:rsidRDefault="00EC6167" w:rsidP="00F6747B">
            <w:pPr>
              <w:pStyle w:val="PCbullets"/>
              <w:numPr>
                <w:ilvl w:val="0"/>
                <w:numId w:val="18"/>
              </w:numPr>
              <w:spacing w:line="23" w:lineRule="atLeast"/>
              <w:ind w:left="737" w:hanging="567"/>
            </w:pPr>
            <w:r w:rsidRPr="00B20651">
              <w:t>ensure the doffing is carried out in a proper manner</w:t>
            </w:r>
          </w:p>
          <w:p w:rsidR="00A077B0" w:rsidRPr="00B20651" w:rsidRDefault="00EC6167" w:rsidP="00F6747B">
            <w:pPr>
              <w:pStyle w:val="PCbullets"/>
              <w:numPr>
                <w:ilvl w:val="0"/>
                <w:numId w:val="18"/>
              </w:numPr>
              <w:spacing w:line="23" w:lineRule="atLeast"/>
              <w:ind w:left="737" w:hanging="567"/>
            </w:pPr>
            <w:r w:rsidRPr="00B20651">
              <w:t>ensure the delivery zone is clean</w:t>
            </w:r>
          </w:p>
          <w:p w:rsidR="00A077B0" w:rsidRPr="00B20651" w:rsidRDefault="00EC6167" w:rsidP="00F6747B">
            <w:pPr>
              <w:pStyle w:val="PCbullets"/>
              <w:numPr>
                <w:ilvl w:val="0"/>
                <w:numId w:val="18"/>
              </w:numPr>
              <w:spacing w:line="23" w:lineRule="atLeast"/>
              <w:ind w:left="737" w:hanging="567"/>
            </w:pPr>
            <w:r w:rsidRPr="00B20651">
              <w:t>support the tenter by bringing draw frame can for creeling, creeling activities and piecing in the event of a count change</w:t>
            </w:r>
          </w:p>
          <w:p w:rsidR="00A077B0" w:rsidRPr="00B20651" w:rsidRDefault="00EC6167" w:rsidP="00F6747B">
            <w:pPr>
              <w:pStyle w:val="PCbullets"/>
              <w:numPr>
                <w:ilvl w:val="0"/>
                <w:numId w:val="18"/>
              </w:numPr>
              <w:spacing w:line="23" w:lineRule="atLeast"/>
              <w:ind w:left="737" w:hanging="567"/>
            </w:pPr>
            <w:r w:rsidRPr="00B20651">
              <w:t>ensuring the machine is ready to start</w:t>
            </w:r>
          </w:p>
          <w:p w:rsidR="00A077B0" w:rsidRPr="00B20651" w:rsidRDefault="00EC6167" w:rsidP="00F6747B">
            <w:pPr>
              <w:pStyle w:val="PCbullets"/>
              <w:numPr>
                <w:ilvl w:val="0"/>
                <w:numId w:val="18"/>
              </w:numPr>
              <w:spacing w:line="23" w:lineRule="atLeast"/>
              <w:ind w:left="737" w:hanging="567"/>
            </w:pPr>
            <w:r w:rsidRPr="00B20651">
              <w:t xml:space="preserve">ensure proper functioning of machine </w:t>
            </w:r>
          </w:p>
          <w:p w:rsidR="00A077B0" w:rsidRPr="00B20651" w:rsidRDefault="00EC6167" w:rsidP="00F6747B">
            <w:pPr>
              <w:pStyle w:val="PCbullets"/>
              <w:numPr>
                <w:ilvl w:val="0"/>
                <w:numId w:val="18"/>
              </w:numPr>
              <w:spacing w:line="23" w:lineRule="atLeast"/>
              <w:ind w:left="737" w:hanging="567"/>
            </w:pPr>
            <w:r w:rsidRPr="00B20651">
              <w:t>report to the supervisor / maintenance team if the machine is not functioning properly</w:t>
            </w:r>
          </w:p>
        </w:tc>
      </w:tr>
      <w:tr w:rsidR="00A077B0" w:rsidRPr="00B20651" w:rsidTr="002C7B90">
        <w:trPr>
          <w:trHeight w:val="20"/>
        </w:trPr>
        <w:tc>
          <w:tcPr>
            <w:tcW w:w="2215" w:type="dxa"/>
            <w:shd w:val="clear" w:color="auto" w:fill="DBE5F1" w:themeFill="accent1" w:themeFillTint="33"/>
          </w:tcPr>
          <w:p w:rsidR="00A077B0" w:rsidRPr="00B20651" w:rsidRDefault="00A077B0" w:rsidP="002C7B90">
            <w:pPr>
              <w:pStyle w:val="Scopetext"/>
              <w:spacing w:line="23" w:lineRule="atLeast"/>
            </w:pPr>
            <w:r w:rsidRPr="00B20651">
              <w:t>Transporting &amp; storing the filled bobbin</w:t>
            </w:r>
          </w:p>
        </w:tc>
        <w:tc>
          <w:tcPr>
            <w:tcW w:w="7958" w:type="dxa"/>
          </w:tcPr>
          <w:p w:rsidR="00A077B0" w:rsidRPr="00B20651" w:rsidRDefault="00EC6167" w:rsidP="00F6747B">
            <w:pPr>
              <w:pStyle w:val="PCbullets"/>
              <w:numPr>
                <w:ilvl w:val="0"/>
                <w:numId w:val="18"/>
              </w:numPr>
              <w:spacing w:line="23" w:lineRule="atLeast"/>
              <w:ind w:left="737" w:hanging="567"/>
            </w:pPr>
            <w:r w:rsidRPr="00B20651">
              <w:t>ensure proper transportation of filled bobbin trolley</w:t>
            </w:r>
          </w:p>
          <w:p w:rsidR="00A077B0" w:rsidRPr="00B20651" w:rsidRDefault="00EC6167" w:rsidP="00F6747B">
            <w:pPr>
              <w:pStyle w:val="PCbullets"/>
              <w:numPr>
                <w:ilvl w:val="0"/>
                <w:numId w:val="18"/>
              </w:numPr>
              <w:spacing w:line="23" w:lineRule="atLeast"/>
              <w:ind w:left="737" w:hanging="567"/>
            </w:pPr>
            <w:r w:rsidRPr="00B20651">
              <w:t>ensure count wise storage of filled roving bobbin in storage area</w:t>
            </w:r>
          </w:p>
          <w:p w:rsidR="00A077B0" w:rsidRDefault="00EC6167" w:rsidP="00F6747B">
            <w:pPr>
              <w:pStyle w:val="PCbullets"/>
              <w:numPr>
                <w:ilvl w:val="0"/>
                <w:numId w:val="18"/>
              </w:numPr>
              <w:spacing w:line="23" w:lineRule="atLeast"/>
              <w:ind w:left="737" w:hanging="567"/>
            </w:pPr>
            <w:r w:rsidRPr="00B20651">
              <w:t xml:space="preserve">ensure proper material </w:t>
            </w:r>
            <w:r w:rsidR="00A077B0" w:rsidRPr="00B20651">
              <w:t>handling of roving bobbin</w:t>
            </w:r>
          </w:p>
          <w:p w:rsidR="004F626A" w:rsidRPr="00B20651" w:rsidRDefault="004F626A" w:rsidP="00F6747B">
            <w:pPr>
              <w:pStyle w:val="PCbullets"/>
              <w:numPr>
                <w:ilvl w:val="0"/>
                <w:numId w:val="18"/>
              </w:numPr>
              <w:spacing w:line="23" w:lineRule="atLeast"/>
              <w:ind w:left="737" w:hanging="567"/>
            </w:pPr>
            <w:r>
              <w:t xml:space="preserve">Ensure material is covered post doffing </w:t>
            </w:r>
          </w:p>
        </w:tc>
      </w:tr>
      <w:tr w:rsidR="00A077B0" w:rsidRPr="00B20651" w:rsidTr="002C7B90">
        <w:trPr>
          <w:trHeight w:val="20"/>
        </w:trPr>
        <w:tc>
          <w:tcPr>
            <w:tcW w:w="2215" w:type="dxa"/>
            <w:shd w:val="clear" w:color="auto" w:fill="DBE5F1" w:themeFill="accent1" w:themeFillTint="33"/>
          </w:tcPr>
          <w:p w:rsidR="00A077B0" w:rsidRPr="00B20651" w:rsidRDefault="00A077B0" w:rsidP="002C7B90">
            <w:pPr>
              <w:pStyle w:val="Scopetext"/>
              <w:spacing w:line="23" w:lineRule="atLeast"/>
            </w:pPr>
            <w:r w:rsidRPr="00B20651">
              <w:t>Other responsibilities</w:t>
            </w:r>
          </w:p>
        </w:tc>
        <w:tc>
          <w:tcPr>
            <w:tcW w:w="7958" w:type="dxa"/>
          </w:tcPr>
          <w:p w:rsidR="00A077B0" w:rsidRPr="00B20651" w:rsidRDefault="00EC6167" w:rsidP="00F6747B">
            <w:pPr>
              <w:pStyle w:val="PCbullets"/>
              <w:numPr>
                <w:ilvl w:val="0"/>
                <w:numId w:val="18"/>
              </w:numPr>
              <w:spacing w:line="23" w:lineRule="atLeast"/>
              <w:ind w:left="737" w:hanging="567"/>
            </w:pPr>
            <w:r w:rsidRPr="00B20651">
              <w:t>ensure in keeping the empty bobbins clean and arranged in proper manner</w:t>
            </w:r>
          </w:p>
          <w:p w:rsidR="00A077B0" w:rsidRPr="00B20651" w:rsidRDefault="00EC6167" w:rsidP="00F6747B">
            <w:pPr>
              <w:pStyle w:val="PCbullets"/>
              <w:numPr>
                <w:ilvl w:val="0"/>
                <w:numId w:val="18"/>
              </w:numPr>
              <w:spacing w:line="23" w:lineRule="atLeast"/>
              <w:ind w:left="737" w:hanging="567"/>
            </w:pPr>
            <w:r w:rsidRPr="00B20651">
              <w:t>clean the defective roving bobbins in the respective shift</w:t>
            </w:r>
          </w:p>
          <w:p w:rsidR="00A077B0" w:rsidRPr="00B20651" w:rsidRDefault="00EC6167" w:rsidP="00F6747B">
            <w:pPr>
              <w:pStyle w:val="PCbullets"/>
              <w:numPr>
                <w:ilvl w:val="0"/>
                <w:numId w:val="18"/>
              </w:numPr>
              <w:spacing w:line="23" w:lineRule="atLeast"/>
              <w:ind w:left="737" w:hanging="567"/>
            </w:pPr>
            <w:r w:rsidRPr="00B20651">
              <w:t>segregate the sliver waste a</w:t>
            </w:r>
            <w:r w:rsidR="00C72765">
              <w:t>n</w:t>
            </w:r>
            <w:r w:rsidRPr="00B20651">
              <w:t>d roving waste count wise and store in the respective waste bins</w:t>
            </w:r>
          </w:p>
          <w:p w:rsidR="00A077B0" w:rsidRPr="00B20651" w:rsidRDefault="00EC6167" w:rsidP="00F6747B">
            <w:pPr>
              <w:pStyle w:val="PCbullets"/>
              <w:numPr>
                <w:ilvl w:val="0"/>
                <w:numId w:val="18"/>
              </w:numPr>
              <w:spacing w:line="23" w:lineRule="atLeast"/>
              <w:ind w:left="737" w:hanging="567"/>
            </w:pPr>
            <w:r w:rsidRPr="00B20651">
              <w:t xml:space="preserve">weigh the different types of waste collected in the speed frame departments </w:t>
            </w:r>
          </w:p>
          <w:p w:rsidR="00A077B0" w:rsidRPr="00B20651" w:rsidRDefault="00EC6167" w:rsidP="00F6747B">
            <w:pPr>
              <w:pStyle w:val="PCbullets"/>
              <w:numPr>
                <w:ilvl w:val="0"/>
                <w:numId w:val="18"/>
              </w:numPr>
              <w:spacing w:line="23" w:lineRule="atLeast"/>
              <w:ind w:left="737" w:hanging="567"/>
            </w:pPr>
            <w:r w:rsidRPr="00B20651">
              <w:t>transport the collected wastes to the waste room</w:t>
            </w:r>
          </w:p>
          <w:p w:rsidR="00A077B0" w:rsidRPr="00B20651" w:rsidRDefault="00EC6167" w:rsidP="00F6747B">
            <w:pPr>
              <w:pStyle w:val="PCbullets"/>
              <w:numPr>
                <w:ilvl w:val="0"/>
                <w:numId w:val="18"/>
              </w:numPr>
              <w:spacing w:line="23" w:lineRule="atLeast"/>
              <w:ind w:left="737" w:hanging="567"/>
            </w:pPr>
            <w:r w:rsidRPr="00B20651">
              <w:t>support tenter in carrying out tenting activities then and there as instructed by supervisor</w:t>
            </w:r>
          </w:p>
          <w:p w:rsidR="00A077B0" w:rsidRPr="00B20651" w:rsidRDefault="00EC6167" w:rsidP="00F6747B">
            <w:pPr>
              <w:pStyle w:val="PCbullets"/>
              <w:numPr>
                <w:ilvl w:val="0"/>
                <w:numId w:val="18"/>
              </w:numPr>
              <w:spacing w:line="23" w:lineRule="atLeast"/>
              <w:ind w:left="737" w:hanging="567"/>
            </w:pPr>
            <w:r w:rsidRPr="00B20651">
              <w:t>support the maintenance team while machine is under maintenance</w:t>
            </w:r>
          </w:p>
          <w:p w:rsidR="00A077B0" w:rsidRPr="00B20651" w:rsidRDefault="00EC6167" w:rsidP="00F6747B">
            <w:pPr>
              <w:pStyle w:val="PCbullets"/>
              <w:numPr>
                <w:ilvl w:val="0"/>
                <w:numId w:val="18"/>
              </w:numPr>
              <w:spacing w:line="23" w:lineRule="atLeast"/>
              <w:ind w:left="737" w:hanging="567"/>
            </w:pPr>
            <w:r w:rsidRPr="00B20651">
              <w:t>clean the gear end, off end, spindle rails, spindles, bobbin rail, clearer rollers and other parts of machine as instructed by supervisor  using proper cleaning tools</w:t>
            </w:r>
          </w:p>
          <w:p w:rsidR="00A077B0" w:rsidRPr="00B20651" w:rsidRDefault="00EC6167" w:rsidP="00F6747B">
            <w:pPr>
              <w:pStyle w:val="PCbullets"/>
              <w:numPr>
                <w:ilvl w:val="0"/>
                <w:numId w:val="18"/>
              </w:numPr>
              <w:spacing w:line="23" w:lineRule="atLeast"/>
              <w:ind w:left="737" w:hanging="567"/>
            </w:pPr>
            <w:r w:rsidRPr="00B20651">
              <w:t>take part doffs wherever necessary as instructed by the supervisor</w:t>
            </w:r>
          </w:p>
          <w:p w:rsidR="00A077B0" w:rsidRPr="00B20651" w:rsidRDefault="00EC6167" w:rsidP="00F6747B">
            <w:pPr>
              <w:pStyle w:val="PCbullets"/>
              <w:numPr>
                <w:ilvl w:val="0"/>
                <w:numId w:val="18"/>
              </w:numPr>
              <w:spacing w:line="23" w:lineRule="atLeast"/>
              <w:ind w:left="737" w:hanging="567"/>
            </w:pPr>
            <w:r w:rsidRPr="00B20651">
              <w:t>transport the empty cans to the draw frame can storage area after count change</w:t>
            </w:r>
          </w:p>
          <w:p w:rsidR="00A077B0" w:rsidRPr="00B20651" w:rsidRDefault="00EC6167" w:rsidP="00F6747B">
            <w:pPr>
              <w:pStyle w:val="PCbullets"/>
              <w:numPr>
                <w:ilvl w:val="0"/>
                <w:numId w:val="18"/>
              </w:numPr>
              <w:spacing w:line="23" w:lineRule="atLeast"/>
              <w:ind w:left="737" w:hanging="567"/>
            </w:pPr>
            <w:r w:rsidRPr="00B20651">
              <w:t xml:space="preserve">ensure cleanliness </w:t>
            </w:r>
            <w:r w:rsidR="00A077B0" w:rsidRPr="00B20651">
              <w:t>at work place</w:t>
            </w:r>
          </w:p>
        </w:tc>
      </w:tr>
      <w:tr w:rsidR="00A077B0" w:rsidRPr="00B20651" w:rsidTr="002C7B90">
        <w:trPr>
          <w:trHeight w:val="20"/>
        </w:trPr>
        <w:tc>
          <w:tcPr>
            <w:tcW w:w="10173" w:type="dxa"/>
            <w:gridSpan w:val="2"/>
            <w:shd w:val="clear" w:color="auto" w:fill="365F91" w:themeFill="accent1" w:themeFillShade="BF"/>
          </w:tcPr>
          <w:p w:rsidR="00A077B0" w:rsidRPr="00B20651" w:rsidRDefault="00A077B0" w:rsidP="002C7B90">
            <w:pPr>
              <w:pStyle w:val="Default"/>
              <w:spacing w:line="276" w:lineRule="auto"/>
              <w:rPr>
                <w:rFonts w:asciiTheme="minorHAnsi" w:hAnsiTheme="minorHAnsi" w:cstheme="minorHAnsi"/>
                <w:sz w:val="22"/>
                <w:szCs w:val="22"/>
              </w:rPr>
            </w:pPr>
            <w:r w:rsidRPr="00B20651">
              <w:rPr>
                <w:rFonts w:asciiTheme="minorHAnsi" w:hAnsiTheme="minorHAnsi"/>
                <w:b/>
                <w:color w:val="F2F2F2" w:themeColor="background1" w:themeShade="F2"/>
                <w:sz w:val="22"/>
                <w:szCs w:val="22"/>
              </w:rPr>
              <w:t>Knowledge and Understanding (K)</w:t>
            </w:r>
          </w:p>
        </w:tc>
      </w:tr>
      <w:tr w:rsidR="00A077B0" w:rsidRPr="00B20651" w:rsidTr="002C7B90">
        <w:trPr>
          <w:trHeight w:val="20"/>
        </w:trPr>
        <w:tc>
          <w:tcPr>
            <w:tcW w:w="2215" w:type="dxa"/>
            <w:shd w:val="clear" w:color="auto" w:fill="DBE5F1" w:themeFill="accent1" w:themeFillTint="33"/>
          </w:tcPr>
          <w:p w:rsidR="00A077B0" w:rsidRPr="00B20651" w:rsidRDefault="00A077B0" w:rsidP="006050F4">
            <w:pPr>
              <w:pStyle w:val="Numbers"/>
              <w:widowControl w:val="0"/>
              <w:numPr>
                <w:ilvl w:val="0"/>
                <w:numId w:val="5"/>
              </w:numPr>
              <w:autoSpaceDE w:val="0"/>
              <w:autoSpaceDN w:val="0"/>
              <w:adjustRightInd w:val="0"/>
              <w:spacing w:line="276" w:lineRule="auto"/>
              <w:rPr>
                <w:rFonts w:asciiTheme="minorHAnsi" w:eastAsia="MS Mincho" w:hAnsiTheme="minorHAnsi" w:cstheme="minorHAnsi"/>
                <w:b/>
                <w:bCs/>
                <w:szCs w:val="22"/>
                <w:lang w:val="en-US"/>
              </w:rPr>
            </w:pPr>
            <w:r w:rsidRPr="00B20651">
              <w:rPr>
                <w:rFonts w:asciiTheme="minorHAnsi" w:eastAsia="MS Mincho" w:hAnsiTheme="minorHAnsi" w:cstheme="minorHAnsi"/>
                <w:b/>
                <w:bCs/>
                <w:szCs w:val="22"/>
                <w:lang w:val="en-US"/>
              </w:rPr>
              <w:t xml:space="preserve">Organizational </w:t>
            </w:r>
          </w:p>
          <w:p w:rsidR="00A077B0" w:rsidRPr="00B20651" w:rsidRDefault="00A077B0" w:rsidP="002C7B90">
            <w:pPr>
              <w:pStyle w:val="ListParagraph"/>
              <w:widowControl w:val="0"/>
              <w:autoSpaceDE w:val="0"/>
              <w:autoSpaceDN w:val="0"/>
              <w:adjustRightInd w:val="0"/>
              <w:ind w:left="284"/>
              <w:rPr>
                <w:rFonts w:asciiTheme="minorHAnsi" w:eastAsia="MS Mincho" w:hAnsiTheme="minorHAnsi" w:cstheme="minorHAnsi"/>
                <w:b/>
                <w:color w:val="000000"/>
              </w:rPr>
            </w:pPr>
            <w:r w:rsidRPr="00B20651">
              <w:rPr>
                <w:rFonts w:asciiTheme="minorHAnsi" w:eastAsia="MS Mincho" w:hAnsiTheme="minorHAnsi" w:cstheme="minorHAnsi"/>
                <w:b/>
                <w:bCs/>
              </w:rPr>
              <w:t xml:space="preserve">Context </w:t>
            </w:r>
            <w:r w:rsidRPr="00B20651">
              <w:rPr>
                <w:rFonts w:asciiTheme="minorHAnsi" w:eastAsia="MS Mincho" w:hAnsiTheme="minorHAnsi" w:cstheme="minorHAnsi"/>
                <w:bCs/>
              </w:rPr>
              <w:t xml:space="preserve">(Knowledge of the </w:t>
            </w:r>
            <w:r w:rsidRPr="00B20651">
              <w:rPr>
                <w:rFonts w:asciiTheme="minorHAnsi" w:eastAsia="MS Mincho" w:hAnsiTheme="minorHAnsi" w:cstheme="minorHAnsi"/>
                <w:bCs/>
              </w:rPr>
              <w:lastRenderedPageBreak/>
              <w:t>company/  organization and  its processes)</w:t>
            </w:r>
          </w:p>
        </w:tc>
        <w:tc>
          <w:tcPr>
            <w:tcW w:w="7958" w:type="dxa"/>
            <w:shd w:val="clear" w:color="auto" w:fill="FFFFFF" w:themeFill="background1"/>
          </w:tcPr>
          <w:p w:rsidR="00A077B0" w:rsidRPr="00B20651" w:rsidRDefault="00A077B0" w:rsidP="002C7B90">
            <w:r w:rsidRPr="00B20651">
              <w:rPr>
                <w:rFonts w:asciiTheme="minorHAnsi" w:hAnsiTheme="minorHAnsi" w:cstheme="minorHAnsi"/>
                <w:color w:val="auto"/>
                <w:kern w:val="0"/>
                <w:sz w:val="22"/>
                <w:szCs w:val="22"/>
              </w:rPr>
              <w:lastRenderedPageBreak/>
              <w:t>You need to know and understand:</w:t>
            </w:r>
          </w:p>
          <w:p w:rsidR="00900385" w:rsidRPr="00B20651" w:rsidRDefault="00EC6167" w:rsidP="00F6747B">
            <w:pPr>
              <w:pStyle w:val="Default"/>
              <w:numPr>
                <w:ilvl w:val="0"/>
                <w:numId w:val="26"/>
              </w:numPr>
              <w:spacing w:line="23" w:lineRule="atLeast"/>
              <w:ind w:left="762" w:hanging="567"/>
              <w:rPr>
                <w:rFonts w:asciiTheme="minorHAnsi" w:hAnsiTheme="minorHAnsi" w:cstheme="minorHAnsi"/>
                <w:sz w:val="20"/>
                <w:szCs w:val="22"/>
              </w:rPr>
            </w:pPr>
            <w:r w:rsidRPr="00B20651">
              <w:rPr>
                <w:rFonts w:asciiTheme="minorHAnsi" w:hAnsiTheme="minorHAnsi" w:cstheme="minorHAnsi"/>
                <w:sz w:val="22"/>
                <w:szCs w:val="22"/>
              </w:rPr>
              <w:t>general rules and regulations in a spinning mill</w:t>
            </w:r>
          </w:p>
          <w:p w:rsidR="00900385" w:rsidRPr="00B20651" w:rsidRDefault="00EC6167" w:rsidP="00F6747B">
            <w:pPr>
              <w:pStyle w:val="Default"/>
              <w:numPr>
                <w:ilvl w:val="0"/>
                <w:numId w:val="26"/>
              </w:numPr>
              <w:spacing w:line="23" w:lineRule="atLeast"/>
              <w:ind w:left="762" w:hanging="567"/>
              <w:rPr>
                <w:rFonts w:asciiTheme="minorHAnsi" w:hAnsiTheme="minorHAnsi" w:cstheme="minorHAnsi"/>
                <w:sz w:val="20"/>
                <w:szCs w:val="22"/>
              </w:rPr>
            </w:pPr>
            <w:r w:rsidRPr="00B20651">
              <w:rPr>
                <w:rFonts w:asciiTheme="minorHAnsi" w:hAnsiTheme="minorHAnsi"/>
                <w:sz w:val="22"/>
              </w:rPr>
              <w:t>safe working practices to be adopted in spinning mill</w:t>
            </w:r>
          </w:p>
          <w:p w:rsidR="00900385" w:rsidRPr="00B20651" w:rsidRDefault="00EC6167" w:rsidP="00F6747B">
            <w:pPr>
              <w:pStyle w:val="Default"/>
              <w:numPr>
                <w:ilvl w:val="0"/>
                <w:numId w:val="26"/>
              </w:numPr>
              <w:spacing w:line="23" w:lineRule="atLeast"/>
              <w:ind w:left="762" w:hanging="567"/>
              <w:rPr>
                <w:rFonts w:asciiTheme="minorHAnsi" w:hAnsiTheme="minorHAnsi" w:cstheme="minorHAnsi"/>
                <w:sz w:val="20"/>
                <w:szCs w:val="22"/>
              </w:rPr>
            </w:pPr>
            <w:r w:rsidRPr="00B20651">
              <w:rPr>
                <w:rFonts w:asciiTheme="minorHAnsi" w:hAnsiTheme="minorHAnsi"/>
                <w:sz w:val="22"/>
                <w:szCs w:val="22"/>
              </w:rPr>
              <w:lastRenderedPageBreak/>
              <w:t xml:space="preserve">quality systems </w:t>
            </w:r>
            <w:r w:rsidR="00900385" w:rsidRPr="00B20651">
              <w:rPr>
                <w:rFonts w:asciiTheme="minorHAnsi" w:hAnsiTheme="minorHAnsi"/>
                <w:sz w:val="22"/>
                <w:szCs w:val="22"/>
              </w:rPr>
              <w:t>and other processes practiced in the spinning mill</w:t>
            </w:r>
          </w:p>
          <w:p w:rsidR="00900385" w:rsidRPr="00B20651" w:rsidRDefault="00EC6167" w:rsidP="00F6747B">
            <w:pPr>
              <w:pStyle w:val="Default"/>
              <w:numPr>
                <w:ilvl w:val="0"/>
                <w:numId w:val="26"/>
              </w:numPr>
              <w:spacing w:line="23" w:lineRule="atLeast"/>
              <w:ind w:left="762" w:hanging="567"/>
              <w:rPr>
                <w:rFonts w:asciiTheme="minorHAnsi" w:hAnsiTheme="minorHAnsi" w:cstheme="minorHAnsi"/>
                <w:sz w:val="20"/>
                <w:szCs w:val="22"/>
              </w:rPr>
            </w:pPr>
            <w:r w:rsidRPr="00B20651">
              <w:rPr>
                <w:rFonts w:asciiTheme="minorHAnsi" w:hAnsiTheme="minorHAnsi"/>
                <w:sz w:val="22"/>
              </w:rPr>
              <w:t>report to the supervisor or higher authority in case of emergency</w:t>
            </w:r>
          </w:p>
          <w:p w:rsidR="00A077B0" w:rsidRPr="00B20651" w:rsidRDefault="00EC6167" w:rsidP="00F6747B">
            <w:pPr>
              <w:pStyle w:val="Default"/>
              <w:numPr>
                <w:ilvl w:val="0"/>
                <w:numId w:val="26"/>
              </w:numPr>
              <w:spacing w:line="23" w:lineRule="atLeast"/>
              <w:ind w:left="762" w:hanging="567"/>
              <w:rPr>
                <w:rFonts w:asciiTheme="minorHAnsi" w:hAnsiTheme="minorHAnsi" w:cstheme="minorHAnsi"/>
                <w:sz w:val="20"/>
                <w:szCs w:val="22"/>
              </w:rPr>
            </w:pPr>
            <w:r w:rsidRPr="00B20651">
              <w:rPr>
                <w:rFonts w:asciiTheme="minorHAnsi" w:hAnsiTheme="minorHAnsi"/>
                <w:sz w:val="22"/>
              </w:rPr>
              <w:t xml:space="preserve">color </w:t>
            </w:r>
            <w:r w:rsidR="00900385" w:rsidRPr="00B20651">
              <w:rPr>
                <w:rFonts w:asciiTheme="minorHAnsi" w:hAnsiTheme="minorHAnsi"/>
                <w:sz w:val="22"/>
              </w:rPr>
              <w:t>coding adopted for different counts in the spinning mill</w:t>
            </w:r>
          </w:p>
        </w:tc>
      </w:tr>
      <w:tr w:rsidR="00A077B0" w:rsidRPr="00B20651" w:rsidTr="002C7B90">
        <w:trPr>
          <w:trHeight w:val="20"/>
        </w:trPr>
        <w:tc>
          <w:tcPr>
            <w:tcW w:w="2215" w:type="dxa"/>
            <w:tcBorders>
              <w:bottom w:val="single" w:sz="4" w:space="0" w:color="auto"/>
            </w:tcBorders>
            <w:shd w:val="clear" w:color="auto" w:fill="DBE5F1" w:themeFill="accent1" w:themeFillTint="33"/>
          </w:tcPr>
          <w:p w:rsidR="00A077B0" w:rsidRPr="00B20651" w:rsidRDefault="00A077B0" w:rsidP="002C7B90">
            <w:pPr>
              <w:widowControl w:val="0"/>
              <w:autoSpaceDE w:val="0"/>
              <w:autoSpaceDN w:val="0"/>
              <w:adjustRightInd w:val="0"/>
              <w:spacing w:line="276" w:lineRule="auto"/>
              <w:rPr>
                <w:rFonts w:asciiTheme="minorHAnsi" w:eastAsia="MS Mincho" w:hAnsiTheme="minorHAnsi" w:cstheme="minorHAnsi"/>
                <w:b/>
                <w:bCs/>
                <w:sz w:val="22"/>
                <w:szCs w:val="22"/>
              </w:rPr>
            </w:pPr>
            <w:r w:rsidRPr="00B20651">
              <w:rPr>
                <w:rFonts w:asciiTheme="minorHAnsi" w:eastAsia="MS Mincho" w:hAnsiTheme="minorHAnsi" w:cstheme="minorHAnsi"/>
                <w:b/>
                <w:bCs/>
                <w:sz w:val="22"/>
                <w:szCs w:val="22"/>
              </w:rPr>
              <w:lastRenderedPageBreak/>
              <w:t xml:space="preserve">B. Technical   </w:t>
            </w:r>
          </w:p>
          <w:p w:rsidR="00A077B0" w:rsidRPr="00B20651" w:rsidRDefault="00A077B0" w:rsidP="002C7B90">
            <w:pPr>
              <w:widowControl w:val="0"/>
              <w:autoSpaceDE w:val="0"/>
              <w:autoSpaceDN w:val="0"/>
              <w:adjustRightInd w:val="0"/>
              <w:spacing w:line="276" w:lineRule="auto"/>
              <w:rPr>
                <w:rFonts w:asciiTheme="minorHAnsi" w:hAnsiTheme="minorHAnsi" w:cstheme="minorHAnsi"/>
                <w:b/>
                <w:sz w:val="22"/>
                <w:szCs w:val="22"/>
              </w:rPr>
            </w:pPr>
            <w:r w:rsidRPr="00B20651">
              <w:rPr>
                <w:rFonts w:asciiTheme="minorHAnsi" w:eastAsia="MS Mincho" w:hAnsiTheme="minorHAnsi" w:cstheme="minorHAnsi"/>
                <w:b/>
                <w:bCs/>
                <w:sz w:val="22"/>
                <w:szCs w:val="22"/>
              </w:rPr>
              <w:t xml:space="preserve">     Knowledge</w:t>
            </w:r>
          </w:p>
        </w:tc>
        <w:tc>
          <w:tcPr>
            <w:tcW w:w="7958" w:type="dxa"/>
            <w:tcBorders>
              <w:bottom w:val="single" w:sz="4" w:space="0" w:color="auto"/>
            </w:tcBorders>
            <w:shd w:val="clear" w:color="auto" w:fill="FFFFFF" w:themeFill="background1"/>
          </w:tcPr>
          <w:p w:rsidR="00EC6167" w:rsidRPr="00B20651" w:rsidRDefault="00EC6167" w:rsidP="00EC6167">
            <w:r w:rsidRPr="00B20651">
              <w:rPr>
                <w:rFonts w:asciiTheme="minorHAnsi" w:hAnsiTheme="minorHAnsi" w:cstheme="minorHAnsi"/>
                <w:color w:val="auto"/>
                <w:kern w:val="0"/>
                <w:sz w:val="22"/>
                <w:szCs w:val="22"/>
              </w:rPr>
              <w:t>You need to know and understand:</w:t>
            </w:r>
          </w:p>
          <w:p w:rsidR="00A077B0" w:rsidRPr="00B20651" w:rsidRDefault="00EC6167" w:rsidP="00F6747B">
            <w:pPr>
              <w:pStyle w:val="Default"/>
              <w:numPr>
                <w:ilvl w:val="0"/>
                <w:numId w:val="19"/>
              </w:numPr>
              <w:spacing w:line="23" w:lineRule="atLeast"/>
              <w:ind w:left="755" w:hanging="630"/>
              <w:rPr>
                <w:rFonts w:asciiTheme="minorHAnsi" w:hAnsiTheme="minorHAnsi" w:cstheme="minorHAnsi"/>
                <w:sz w:val="20"/>
                <w:szCs w:val="22"/>
              </w:rPr>
            </w:pPr>
            <w:r w:rsidRPr="00B20651">
              <w:rPr>
                <w:rFonts w:asciiTheme="minorHAnsi" w:hAnsiTheme="minorHAnsi" w:cstheme="minorHAnsi"/>
                <w:sz w:val="22"/>
                <w:szCs w:val="22"/>
              </w:rPr>
              <w:t>process and material flow in a spinning mill</w:t>
            </w:r>
          </w:p>
          <w:p w:rsidR="00A077B0" w:rsidRPr="00B20651" w:rsidRDefault="00EC6167" w:rsidP="00F6747B">
            <w:pPr>
              <w:pStyle w:val="Default"/>
              <w:numPr>
                <w:ilvl w:val="0"/>
                <w:numId w:val="19"/>
              </w:numPr>
              <w:spacing w:line="23" w:lineRule="atLeast"/>
              <w:ind w:left="755" w:hanging="630"/>
              <w:rPr>
                <w:rFonts w:asciiTheme="minorHAnsi" w:hAnsiTheme="minorHAnsi" w:cstheme="minorHAnsi"/>
                <w:sz w:val="20"/>
                <w:szCs w:val="22"/>
              </w:rPr>
            </w:pPr>
            <w:r w:rsidRPr="00B20651">
              <w:rPr>
                <w:rFonts w:asciiTheme="minorHAnsi" w:hAnsiTheme="minorHAnsi" w:cstheme="minorHAnsi"/>
                <w:sz w:val="22"/>
                <w:szCs w:val="22"/>
              </w:rPr>
              <w:t>functions of different parts of a speed frame machine</w:t>
            </w:r>
          </w:p>
          <w:p w:rsidR="00A077B0" w:rsidRPr="00B20651" w:rsidRDefault="00EC6167" w:rsidP="00F6747B">
            <w:pPr>
              <w:pStyle w:val="Default"/>
              <w:numPr>
                <w:ilvl w:val="0"/>
                <w:numId w:val="19"/>
              </w:numPr>
              <w:spacing w:line="23" w:lineRule="atLeast"/>
              <w:ind w:left="755" w:hanging="630"/>
              <w:rPr>
                <w:rFonts w:asciiTheme="minorHAnsi" w:hAnsiTheme="minorHAnsi" w:cstheme="minorHAnsi"/>
                <w:sz w:val="18"/>
                <w:szCs w:val="20"/>
              </w:rPr>
            </w:pPr>
            <w:r w:rsidRPr="00B20651">
              <w:rPr>
                <w:rFonts w:asciiTheme="minorHAnsi" w:hAnsiTheme="minorHAnsi"/>
                <w:sz w:val="22"/>
                <w:szCs w:val="22"/>
              </w:rPr>
              <w:t>knowledge of different types of roving defects</w:t>
            </w:r>
          </w:p>
          <w:p w:rsidR="00A077B0" w:rsidRPr="00B20651" w:rsidRDefault="00EC6167" w:rsidP="00F6747B">
            <w:pPr>
              <w:pStyle w:val="Default"/>
              <w:numPr>
                <w:ilvl w:val="0"/>
                <w:numId w:val="19"/>
              </w:numPr>
              <w:spacing w:line="23" w:lineRule="atLeast"/>
              <w:ind w:left="755" w:hanging="630"/>
              <w:rPr>
                <w:rFonts w:asciiTheme="minorHAnsi" w:hAnsiTheme="minorHAnsi" w:cstheme="minorHAnsi"/>
                <w:sz w:val="18"/>
                <w:szCs w:val="20"/>
              </w:rPr>
            </w:pPr>
            <w:r w:rsidRPr="00B20651">
              <w:rPr>
                <w:rFonts w:asciiTheme="minorHAnsi" w:hAnsiTheme="minorHAnsi"/>
                <w:sz w:val="22"/>
                <w:szCs w:val="22"/>
              </w:rPr>
              <w:t>importance of removing the defective roving</w:t>
            </w:r>
          </w:p>
          <w:p w:rsidR="00A077B0" w:rsidRPr="00B20651" w:rsidRDefault="00EC6167" w:rsidP="00F6747B">
            <w:pPr>
              <w:pStyle w:val="Default"/>
              <w:numPr>
                <w:ilvl w:val="0"/>
                <w:numId w:val="19"/>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types of waste collected from the speed frame machine</w:t>
            </w:r>
          </w:p>
          <w:p w:rsidR="00A077B0" w:rsidRPr="00B20651" w:rsidRDefault="00EC6167" w:rsidP="00F6747B">
            <w:pPr>
              <w:pStyle w:val="Default"/>
              <w:numPr>
                <w:ilvl w:val="0"/>
                <w:numId w:val="19"/>
              </w:numPr>
              <w:spacing w:line="23" w:lineRule="atLeast"/>
              <w:ind w:left="755" w:hanging="630"/>
              <w:rPr>
                <w:rFonts w:asciiTheme="minorHAnsi" w:hAnsiTheme="minorHAnsi" w:cstheme="minorHAnsi"/>
                <w:sz w:val="18"/>
                <w:szCs w:val="20"/>
              </w:rPr>
            </w:pPr>
            <w:r w:rsidRPr="00B20651">
              <w:rPr>
                <w:rFonts w:asciiTheme="minorHAnsi" w:hAnsiTheme="minorHAnsi"/>
                <w:sz w:val="22"/>
                <w:szCs w:val="22"/>
              </w:rPr>
              <w:t>importance of cleaning</w:t>
            </w:r>
          </w:p>
          <w:p w:rsidR="00A077B0" w:rsidRPr="00B20651" w:rsidRDefault="00EC6167" w:rsidP="00F6747B">
            <w:pPr>
              <w:pStyle w:val="Default"/>
              <w:numPr>
                <w:ilvl w:val="0"/>
                <w:numId w:val="19"/>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types and functions of variouscleaning tools and equipments</w:t>
            </w:r>
          </w:p>
          <w:p w:rsidR="00A077B0" w:rsidRPr="00B20651" w:rsidRDefault="00EC6167" w:rsidP="00F6747B">
            <w:pPr>
              <w:pStyle w:val="Default"/>
              <w:numPr>
                <w:ilvl w:val="0"/>
                <w:numId w:val="19"/>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guidelines for cleaning the various part of speed frame machine</w:t>
            </w:r>
          </w:p>
          <w:p w:rsidR="00A077B0" w:rsidRPr="00B20651" w:rsidRDefault="00EC6167" w:rsidP="00F6747B">
            <w:pPr>
              <w:pStyle w:val="Default"/>
              <w:numPr>
                <w:ilvl w:val="0"/>
                <w:numId w:val="19"/>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operational schedule for cleaning different parts of speed frame machine</w:t>
            </w:r>
          </w:p>
          <w:p w:rsidR="00A077B0" w:rsidRPr="00B20651" w:rsidRDefault="00EC6167" w:rsidP="00F6747B">
            <w:pPr>
              <w:pStyle w:val="Default"/>
              <w:numPr>
                <w:ilvl w:val="0"/>
                <w:numId w:val="19"/>
              </w:numPr>
              <w:spacing w:line="23" w:lineRule="atLeast"/>
              <w:ind w:left="755" w:hanging="630"/>
              <w:rPr>
                <w:rFonts w:asciiTheme="minorHAnsi" w:hAnsiTheme="minorHAnsi" w:cstheme="minorHAnsi"/>
                <w:sz w:val="18"/>
                <w:szCs w:val="20"/>
              </w:rPr>
            </w:pPr>
            <w:r w:rsidRPr="00B20651">
              <w:rPr>
                <w:rFonts w:asciiTheme="minorHAnsi" w:hAnsiTheme="minorHAnsi"/>
                <w:sz w:val="22"/>
                <w:szCs w:val="22"/>
              </w:rPr>
              <w:t>knowledge on the tenting activities to be followed in a speed frame machine</w:t>
            </w:r>
          </w:p>
          <w:p w:rsidR="00A077B0" w:rsidRPr="00EC6167" w:rsidRDefault="00EC6167" w:rsidP="00F6747B">
            <w:pPr>
              <w:pStyle w:val="Default"/>
              <w:numPr>
                <w:ilvl w:val="0"/>
                <w:numId w:val="19"/>
              </w:numPr>
              <w:spacing w:line="23" w:lineRule="atLeast"/>
              <w:ind w:left="755" w:hanging="630"/>
              <w:rPr>
                <w:rFonts w:asciiTheme="minorHAnsi" w:hAnsiTheme="minorHAnsi" w:cstheme="minorHAnsi"/>
                <w:sz w:val="22"/>
                <w:szCs w:val="22"/>
              </w:rPr>
            </w:pPr>
            <w:r w:rsidRPr="00EC6167">
              <w:rPr>
                <w:rFonts w:asciiTheme="minorHAnsi" w:hAnsiTheme="minorHAnsi" w:cstheme="minorHAnsi"/>
                <w:sz w:val="22"/>
                <w:szCs w:val="22"/>
              </w:rPr>
              <w:t>importance of machine maintenance</w:t>
            </w:r>
          </w:p>
          <w:p w:rsidR="00A077B0" w:rsidRPr="00B20651" w:rsidRDefault="00EC6167" w:rsidP="00F6747B">
            <w:pPr>
              <w:pStyle w:val="Default"/>
              <w:numPr>
                <w:ilvl w:val="0"/>
                <w:numId w:val="19"/>
              </w:numPr>
              <w:spacing w:line="23" w:lineRule="atLeast"/>
              <w:ind w:left="755" w:hanging="630"/>
              <w:rPr>
                <w:rFonts w:asciiTheme="minorHAnsi" w:hAnsiTheme="minorHAnsi" w:cstheme="minorHAnsi"/>
                <w:sz w:val="20"/>
                <w:szCs w:val="22"/>
              </w:rPr>
            </w:pPr>
            <w:r w:rsidRPr="00B20651">
              <w:rPr>
                <w:rFonts w:asciiTheme="minorHAnsi" w:hAnsiTheme="minorHAnsi"/>
                <w:sz w:val="22"/>
                <w:szCs w:val="22"/>
              </w:rPr>
              <w:t>knowledge of basic maintenance activities to be carried out in a speed frame machine</w:t>
            </w:r>
          </w:p>
          <w:p w:rsidR="00A077B0" w:rsidRPr="00B20651" w:rsidRDefault="00EC6167" w:rsidP="00F6747B">
            <w:pPr>
              <w:pStyle w:val="Default"/>
              <w:numPr>
                <w:ilvl w:val="0"/>
                <w:numId w:val="19"/>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 xml:space="preserve">guidelines for carrying </w:t>
            </w:r>
            <w:r w:rsidR="00A077B0" w:rsidRPr="00B20651">
              <w:rPr>
                <w:rFonts w:asciiTheme="minorHAnsi" w:hAnsiTheme="minorHAnsi"/>
                <w:sz w:val="22"/>
                <w:szCs w:val="22"/>
              </w:rPr>
              <w:t xml:space="preserve">out routine preventive maintenance activities </w:t>
            </w:r>
          </w:p>
        </w:tc>
      </w:tr>
      <w:tr w:rsidR="00A077B0" w:rsidRPr="00B20651" w:rsidTr="002C7B90">
        <w:trPr>
          <w:trHeight w:val="20"/>
        </w:trPr>
        <w:tc>
          <w:tcPr>
            <w:tcW w:w="10173" w:type="dxa"/>
            <w:gridSpan w:val="2"/>
            <w:shd w:val="clear" w:color="auto" w:fill="365F91" w:themeFill="accent1" w:themeFillShade="BF"/>
          </w:tcPr>
          <w:p w:rsidR="00A077B0" w:rsidRPr="00B20651" w:rsidRDefault="00A077B0" w:rsidP="002C7B90">
            <w:pPr>
              <w:pStyle w:val="Default"/>
              <w:spacing w:line="276" w:lineRule="auto"/>
              <w:rPr>
                <w:rFonts w:asciiTheme="minorHAnsi" w:hAnsiTheme="minorHAnsi"/>
                <w:b/>
                <w:color w:val="F2F2F2" w:themeColor="background1" w:themeShade="F2"/>
                <w:sz w:val="22"/>
                <w:szCs w:val="22"/>
              </w:rPr>
            </w:pPr>
            <w:r w:rsidRPr="00B20651">
              <w:rPr>
                <w:rFonts w:asciiTheme="minorHAnsi" w:hAnsiTheme="minorHAnsi"/>
                <w:b/>
                <w:color w:val="F2F2F2" w:themeColor="background1" w:themeShade="F2"/>
                <w:sz w:val="22"/>
                <w:szCs w:val="22"/>
              </w:rPr>
              <w:t>Skills (S)</w:t>
            </w:r>
          </w:p>
        </w:tc>
      </w:tr>
      <w:tr w:rsidR="00900385" w:rsidRPr="00B20651" w:rsidTr="002C7B90">
        <w:trPr>
          <w:trHeight w:val="20"/>
        </w:trPr>
        <w:tc>
          <w:tcPr>
            <w:tcW w:w="2215" w:type="dxa"/>
            <w:vMerge w:val="restart"/>
            <w:shd w:val="clear" w:color="auto" w:fill="DBE5F1" w:themeFill="accent1" w:themeFillTint="33"/>
          </w:tcPr>
          <w:p w:rsidR="00900385" w:rsidRPr="00B20651" w:rsidRDefault="00900385" w:rsidP="00F6747B">
            <w:pPr>
              <w:pStyle w:val="ListParagraph"/>
              <w:numPr>
                <w:ilvl w:val="0"/>
                <w:numId w:val="32"/>
              </w:numPr>
              <w:spacing w:line="23" w:lineRule="atLeast"/>
              <w:rPr>
                <w:rFonts w:cstheme="minorHAnsi"/>
                <w:b/>
              </w:rPr>
            </w:pPr>
            <w:r w:rsidRPr="00B20651">
              <w:rPr>
                <w:rFonts w:eastAsia="MS Mincho" w:cstheme="minorHAnsi"/>
                <w:b/>
                <w:bCs/>
              </w:rPr>
              <w:t xml:space="preserve">Core Skills/ Generic Skills </w:t>
            </w:r>
          </w:p>
        </w:tc>
        <w:tc>
          <w:tcPr>
            <w:tcW w:w="7958" w:type="dxa"/>
            <w:shd w:val="clear" w:color="auto" w:fill="DBE5F1" w:themeFill="accent1" w:themeFillTint="33"/>
          </w:tcPr>
          <w:p w:rsidR="00900385" w:rsidRPr="00B20651" w:rsidRDefault="00900385" w:rsidP="002C7B90">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Writing Skills</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rPr>
                <w:rFonts w:cstheme="minorHAnsi"/>
                <w:b/>
              </w:rPr>
            </w:pPr>
          </w:p>
        </w:tc>
        <w:tc>
          <w:tcPr>
            <w:tcW w:w="7958" w:type="dxa"/>
            <w:shd w:val="clear" w:color="auto" w:fill="auto"/>
          </w:tcPr>
          <w:p w:rsidR="00900385" w:rsidRPr="00B20651" w:rsidRDefault="00900385" w:rsidP="002C7B90">
            <w:pPr>
              <w:pStyle w:val="Default"/>
              <w:spacing w:line="23" w:lineRule="atLeast"/>
              <w:rPr>
                <w:rFonts w:asciiTheme="minorHAnsi" w:hAnsiTheme="minorHAnsi"/>
                <w:sz w:val="22"/>
                <w:szCs w:val="22"/>
              </w:rPr>
            </w:pPr>
            <w:r w:rsidRPr="00B20651">
              <w:rPr>
                <w:rFonts w:asciiTheme="minorHAnsi" w:hAnsiTheme="minorHAnsi" w:cstheme="minorHAnsi"/>
                <w:color w:val="auto"/>
                <w:sz w:val="22"/>
                <w:szCs w:val="22"/>
              </w:rPr>
              <w:t>You need to know and understand how to:</w:t>
            </w:r>
          </w:p>
          <w:p w:rsidR="00900385" w:rsidRPr="00B20651" w:rsidRDefault="00EC6167" w:rsidP="00F6747B">
            <w:pPr>
              <w:pStyle w:val="Coreskillsbullets"/>
              <w:numPr>
                <w:ilvl w:val="0"/>
                <w:numId w:val="89"/>
              </w:numPr>
              <w:spacing w:line="23" w:lineRule="atLeast"/>
              <w:ind w:hanging="595"/>
            </w:pPr>
            <w:r w:rsidRPr="00B20651">
              <w:t xml:space="preserve">write in </w:t>
            </w:r>
            <w:r>
              <w:t xml:space="preserve">basic </w:t>
            </w:r>
            <w:r w:rsidR="00900385" w:rsidRPr="00B20651">
              <w:t>language</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rPr>
                <w:rFonts w:cstheme="minorHAnsi"/>
                <w:b/>
              </w:rPr>
            </w:pPr>
          </w:p>
        </w:tc>
        <w:tc>
          <w:tcPr>
            <w:tcW w:w="7958" w:type="dxa"/>
            <w:shd w:val="clear" w:color="auto" w:fill="DBE5F1" w:themeFill="accent1" w:themeFillTint="33"/>
          </w:tcPr>
          <w:p w:rsidR="00900385" w:rsidRPr="00B20651" w:rsidRDefault="00900385" w:rsidP="002C7B90">
            <w:pPr>
              <w:pStyle w:val="Default"/>
              <w:spacing w:line="23" w:lineRule="atLeast"/>
              <w:rPr>
                <w:rFonts w:asciiTheme="minorHAnsi" w:hAnsiTheme="minorHAnsi"/>
                <w:b/>
                <w:sz w:val="22"/>
                <w:szCs w:val="22"/>
              </w:rPr>
            </w:pPr>
            <w:r w:rsidRPr="00B20651">
              <w:rPr>
                <w:rFonts w:asciiTheme="minorHAnsi" w:eastAsia="Times New Roman" w:hAnsiTheme="minorHAnsi" w:cstheme="minorHAnsi"/>
                <w:b/>
                <w:color w:val="212120"/>
                <w:kern w:val="28"/>
                <w:sz w:val="22"/>
                <w:szCs w:val="22"/>
              </w:rPr>
              <w:t>Reading Skills</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rPr>
                <w:rFonts w:cstheme="minorHAnsi"/>
                <w:b/>
              </w:rPr>
            </w:pPr>
          </w:p>
        </w:tc>
        <w:tc>
          <w:tcPr>
            <w:tcW w:w="7958" w:type="dxa"/>
            <w:shd w:val="clear" w:color="auto" w:fill="auto"/>
          </w:tcPr>
          <w:p w:rsidR="00900385" w:rsidRPr="00B20651" w:rsidRDefault="00EC6167" w:rsidP="00F6747B">
            <w:pPr>
              <w:pStyle w:val="Default"/>
              <w:numPr>
                <w:ilvl w:val="0"/>
                <w:numId w:val="89"/>
              </w:numPr>
              <w:spacing w:line="23" w:lineRule="atLeast"/>
              <w:ind w:hanging="595"/>
              <w:rPr>
                <w:rFonts w:asciiTheme="minorHAnsi" w:hAnsiTheme="minorHAnsi"/>
                <w:sz w:val="22"/>
                <w:szCs w:val="22"/>
              </w:rPr>
            </w:pPr>
            <w:r w:rsidRPr="00B20651">
              <w:rPr>
                <w:rFonts w:asciiTheme="minorHAnsi" w:hAnsiTheme="minorHAnsi"/>
                <w:sz w:val="22"/>
                <w:szCs w:val="22"/>
              </w:rPr>
              <w:t xml:space="preserve">read and comprehend </w:t>
            </w:r>
            <w:r w:rsidR="00900385" w:rsidRPr="00B20651">
              <w:rPr>
                <w:rFonts w:asciiTheme="minorHAnsi" w:hAnsiTheme="minorHAnsi"/>
                <w:sz w:val="22"/>
                <w:szCs w:val="22"/>
              </w:rPr>
              <w:t>written instructions</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rPr>
                <w:rFonts w:cstheme="minorHAnsi"/>
                <w:b/>
              </w:rPr>
            </w:pPr>
          </w:p>
        </w:tc>
        <w:tc>
          <w:tcPr>
            <w:tcW w:w="7958" w:type="dxa"/>
            <w:shd w:val="clear" w:color="auto" w:fill="DBE5F1" w:themeFill="accent1" w:themeFillTint="33"/>
          </w:tcPr>
          <w:p w:rsidR="00900385" w:rsidRPr="00B20651" w:rsidRDefault="00900385" w:rsidP="002C7B90">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Oral Communication (Listening and Speaking skills)</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rPr>
                <w:rFonts w:cstheme="minorHAnsi"/>
                <w:b/>
              </w:rPr>
            </w:pPr>
          </w:p>
        </w:tc>
        <w:tc>
          <w:tcPr>
            <w:tcW w:w="7958" w:type="dxa"/>
            <w:shd w:val="clear" w:color="auto" w:fill="auto"/>
          </w:tcPr>
          <w:p w:rsidR="00900385" w:rsidRPr="00B20651" w:rsidRDefault="00EC6167" w:rsidP="00F6747B">
            <w:pPr>
              <w:pStyle w:val="Default"/>
              <w:numPr>
                <w:ilvl w:val="0"/>
                <w:numId w:val="89"/>
              </w:numPr>
              <w:spacing w:line="23" w:lineRule="atLeast"/>
              <w:ind w:hanging="595"/>
              <w:rPr>
                <w:rFonts w:asciiTheme="minorHAnsi" w:hAnsiTheme="minorHAnsi"/>
                <w:sz w:val="22"/>
                <w:szCs w:val="22"/>
              </w:rPr>
            </w:pPr>
            <w:r w:rsidRPr="00B20651">
              <w:rPr>
                <w:rFonts w:asciiTheme="minorHAnsi" w:hAnsiTheme="minorHAnsi"/>
                <w:sz w:val="22"/>
                <w:szCs w:val="22"/>
              </w:rPr>
              <w:t>communicate with supervisor appropriately</w:t>
            </w:r>
          </w:p>
          <w:p w:rsidR="00900385" w:rsidRPr="00B20651" w:rsidRDefault="00EC6167" w:rsidP="00F6747B">
            <w:pPr>
              <w:pStyle w:val="Default"/>
              <w:numPr>
                <w:ilvl w:val="0"/>
                <w:numId w:val="89"/>
              </w:numPr>
              <w:spacing w:line="23" w:lineRule="atLeast"/>
              <w:ind w:hanging="595"/>
              <w:rPr>
                <w:rFonts w:asciiTheme="minorHAnsi" w:hAnsiTheme="minorHAnsi"/>
                <w:sz w:val="22"/>
                <w:szCs w:val="22"/>
              </w:rPr>
            </w:pPr>
            <w:r w:rsidRPr="00B20651">
              <w:rPr>
                <w:rFonts w:asciiTheme="minorHAnsi" w:hAnsiTheme="minorHAnsi"/>
                <w:sz w:val="22"/>
              </w:rPr>
              <w:t xml:space="preserve">talk to others </w:t>
            </w:r>
            <w:r w:rsidR="00900385" w:rsidRPr="00B20651">
              <w:rPr>
                <w:rFonts w:asciiTheme="minorHAnsi" w:hAnsiTheme="minorHAnsi"/>
                <w:sz w:val="22"/>
              </w:rPr>
              <w:t>to convey information effectively</w:t>
            </w:r>
          </w:p>
        </w:tc>
      </w:tr>
      <w:tr w:rsidR="00900385" w:rsidRPr="00B20651" w:rsidTr="002C7B90">
        <w:trPr>
          <w:trHeight w:val="20"/>
        </w:trPr>
        <w:tc>
          <w:tcPr>
            <w:tcW w:w="2215" w:type="dxa"/>
            <w:vMerge w:val="restart"/>
            <w:shd w:val="clear" w:color="auto" w:fill="DBE5F1" w:themeFill="accent1" w:themeFillTint="33"/>
          </w:tcPr>
          <w:p w:rsidR="00900385" w:rsidRPr="00B20651" w:rsidRDefault="00900385" w:rsidP="00F6747B">
            <w:pPr>
              <w:pStyle w:val="ListParagraph"/>
              <w:numPr>
                <w:ilvl w:val="0"/>
                <w:numId w:val="32"/>
              </w:numPr>
              <w:spacing w:line="23" w:lineRule="atLeast"/>
              <w:rPr>
                <w:rFonts w:eastAsia="MS Mincho" w:cstheme="minorHAnsi"/>
                <w:b/>
                <w:bCs/>
              </w:rPr>
            </w:pPr>
            <w:r w:rsidRPr="00B20651">
              <w:rPr>
                <w:rFonts w:eastAsia="MS Mincho" w:cstheme="minorHAnsi"/>
                <w:b/>
                <w:bCs/>
              </w:rPr>
              <w:t>Professional Skills</w:t>
            </w:r>
          </w:p>
          <w:p w:rsidR="00900385" w:rsidRPr="00B20651" w:rsidRDefault="00900385" w:rsidP="002C7B90">
            <w:pPr>
              <w:spacing w:line="23" w:lineRule="atLeast"/>
              <w:rPr>
                <w:rFonts w:cstheme="minorHAnsi"/>
                <w:b/>
              </w:rPr>
            </w:pPr>
          </w:p>
          <w:p w:rsidR="00900385" w:rsidRPr="00B20651" w:rsidRDefault="00900385" w:rsidP="002C7B90">
            <w:pPr>
              <w:spacing w:line="23" w:lineRule="atLeast"/>
              <w:jc w:val="center"/>
              <w:rPr>
                <w:b/>
              </w:rPr>
            </w:pPr>
          </w:p>
        </w:tc>
        <w:tc>
          <w:tcPr>
            <w:tcW w:w="7958" w:type="dxa"/>
            <w:shd w:val="clear" w:color="auto" w:fill="DBE5F1" w:themeFill="accent1" w:themeFillTint="33"/>
          </w:tcPr>
          <w:p w:rsidR="00900385" w:rsidRPr="00B20651" w:rsidRDefault="00900385" w:rsidP="002C7B90">
            <w:pPr>
              <w:spacing w:line="23" w:lineRule="atLeast"/>
              <w:rPr>
                <w:rFonts w:asciiTheme="minorHAnsi" w:hAnsiTheme="minorHAnsi"/>
                <w:sz w:val="22"/>
                <w:szCs w:val="22"/>
              </w:rPr>
            </w:pPr>
            <w:r w:rsidRPr="00B20651">
              <w:rPr>
                <w:rFonts w:asciiTheme="minorHAnsi" w:hAnsiTheme="minorHAnsi" w:cstheme="minorHAnsi"/>
                <w:b/>
                <w:sz w:val="22"/>
                <w:szCs w:val="22"/>
              </w:rPr>
              <w:t>Problem Solving</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jc w:val="center"/>
              <w:rPr>
                <w:b/>
              </w:rPr>
            </w:pPr>
          </w:p>
        </w:tc>
        <w:tc>
          <w:tcPr>
            <w:tcW w:w="7958" w:type="dxa"/>
            <w:shd w:val="clear" w:color="auto" w:fill="auto"/>
          </w:tcPr>
          <w:p w:rsidR="00900385" w:rsidRPr="00B20651" w:rsidRDefault="00900385" w:rsidP="002C7B90">
            <w:pPr>
              <w:pStyle w:val="Default"/>
              <w:spacing w:line="23" w:lineRule="atLeast"/>
              <w:rPr>
                <w:rFonts w:asciiTheme="minorHAnsi" w:hAnsiTheme="minorHAnsi"/>
                <w:b/>
                <w:sz w:val="22"/>
                <w:szCs w:val="22"/>
              </w:rPr>
            </w:pPr>
            <w:r w:rsidRPr="00B20651">
              <w:rPr>
                <w:rFonts w:asciiTheme="minorHAnsi" w:hAnsiTheme="minorHAnsi" w:cstheme="minorHAnsi"/>
                <w:color w:val="auto"/>
                <w:sz w:val="22"/>
                <w:szCs w:val="22"/>
              </w:rPr>
              <w:t>You need to know and understand how to:</w:t>
            </w:r>
          </w:p>
          <w:p w:rsidR="00900385" w:rsidRPr="00B20651" w:rsidRDefault="00EC6167" w:rsidP="00F6747B">
            <w:pPr>
              <w:pStyle w:val="Default"/>
              <w:numPr>
                <w:ilvl w:val="0"/>
                <w:numId w:val="90"/>
              </w:numPr>
              <w:spacing w:line="23" w:lineRule="atLeast"/>
              <w:ind w:hanging="595"/>
              <w:rPr>
                <w:rFonts w:asciiTheme="minorHAnsi" w:hAnsiTheme="minorHAnsi" w:cstheme="minorHAnsi"/>
                <w:sz w:val="22"/>
                <w:szCs w:val="22"/>
              </w:rPr>
            </w:pPr>
            <w:r w:rsidRPr="00B20651">
              <w:rPr>
                <w:rFonts w:asciiTheme="minorHAnsi" w:hAnsiTheme="minorHAnsi" w:cstheme="minorHAnsi"/>
                <w:sz w:val="22"/>
                <w:szCs w:val="22"/>
              </w:rPr>
              <w:t>apply problem-solving approaches in different situations</w:t>
            </w:r>
          </w:p>
          <w:p w:rsidR="00900385" w:rsidRPr="00B20651" w:rsidRDefault="00EC6167" w:rsidP="00F6747B">
            <w:pPr>
              <w:pStyle w:val="Default"/>
              <w:numPr>
                <w:ilvl w:val="0"/>
                <w:numId w:val="90"/>
              </w:numPr>
              <w:spacing w:line="23" w:lineRule="atLeast"/>
              <w:ind w:hanging="595"/>
              <w:rPr>
                <w:rFonts w:asciiTheme="minorHAnsi" w:hAnsiTheme="minorHAnsi" w:cstheme="minorHAnsi"/>
                <w:sz w:val="22"/>
                <w:szCs w:val="22"/>
              </w:rPr>
            </w:pPr>
            <w:r w:rsidRPr="00B20651">
              <w:rPr>
                <w:rFonts w:asciiTheme="minorHAnsi" w:hAnsiTheme="minorHAnsi" w:cstheme="minorHAnsi"/>
                <w:sz w:val="22"/>
                <w:szCs w:val="22"/>
              </w:rPr>
              <w:t>refer anomalies to the supervisor</w:t>
            </w:r>
          </w:p>
          <w:p w:rsidR="00900385" w:rsidRPr="00B20651" w:rsidRDefault="00EC6167" w:rsidP="00F6747B">
            <w:pPr>
              <w:pStyle w:val="Default"/>
              <w:numPr>
                <w:ilvl w:val="0"/>
                <w:numId w:val="90"/>
              </w:numPr>
              <w:spacing w:line="23" w:lineRule="atLeast"/>
              <w:ind w:hanging="595"/>
              <w:rPr>
                <w:rFonts w:asciiTheme="minorHAnsi" w:hAnsiTheme="minorHAnsi" w:cstheme="minorHAnsi"/>
                <w:b/>
                <w:sz w:val="22"/>
                <w:szCs w:val="22"/>
              </w:rPr>
            </w:pPr>
            <w:r w:rsidRPr="00B20651">
              <w:rPr>
                <w:rFonts w:asciiTheme="minorHAnsi" w:hAnsiTheme="minorHAnsi" w:cstheme="minorHAnsi"/>
                <w:sz w:val="22"/>
                <w:szCs w:val="22"/>
              </w:rPr>
              <w:t xml:space="preserve">seek clarification on problems </w:t>
            </w:r>
            <w:r w:rsidR="00900385" w:rsidRPr="00B20651">
              <w:rPr>
                <w:rFonts w:asciiTheme="minorHAnsi" w:hAnsiTheme="minorHAnsi" w:cstheme="minorHAnsi"/>
                <w:sz w:val="22"/>
                <w:szCs w:val="22"/>
              </w:rPr>
              <w:t>from others</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jc w:val="center"/>
              <w:rPr>
                <w:rFonts w:cstheme="minorHAnsi"/>
                <w:b/>
              </w:rPr>
            </w:pPr>
          </w:p>
        </w:tc>
        <w:tc>
          <w:tcPr>
            <w:tcW w:w="7958" w:type="dxa"/>
            <w:shd w:val="clear" w:color="auto" w:fill="DBE5F1" w:themeFill="accent1" w:themeFillTint="33"/>
          </w:tcPr>
          <w:p w:rsidR="00900385" w:rsidRPr="00B20651" w:rsidRDefault="00900385" w:rsidP="002C7B90">
            <w:pPr>
              <w:spacing w:line="23" w:lineRule="atLeast"/>
              <w:rPr>
                <w:rFonts w:asciiTheme="minorHAnsi" w:hAnsiTheme="minorHAnsi"/>
                <w:sz w:val="22"/>
                <w:szCs w:val="22"/>
              </w:rPr>
            </w:pPr>
            <w:r w:rsidRPr="00B20651">
              <w:rPr>
                <w:rFonts w:asciiTheme="minorHAnsi" w:hAnsiTheme="minorHAnsi" w:cstheme="minorHAnsi"/>
                <w:b/>
                <w:sz w:val="22"/>
                <w:szCs w:val="22"/>
              </w:rPr>
              <w:t>Attention to Detail</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jc w:val="center"/>
              <w:rPr>
                <w:rFonts w:cstheme="minorHAnsi"/>
                <w:b/>
              </w:rPr>
            </w:pPr>
          </w:p>
        </w:tc>
        <w:tc>
          <w:tcPr>
            <w:tcW w:w="7958" w:type="dxa"/>
            <w:shd w:val="clear" w:color="auto" w:fill="auto"/>
          </w:tcPr>
          <w:p w:rsidR="00900385" w:rsidRPr="00B20651" w:rsidRDefault="00900385" w:rsidP="002C7B90">
            <w:pPr>
              <w:pStyle w:val="Default"/>
              <w:spacing w:line="23" w:lineRule="atLeast"/>
              <w:rPr>
                <w:rFonts w:asciiTheme="minorHAnsi" w:hAnsiTheme="minorHAnsi"/>
                <w:sz w:val="22"/>
                <w:szCs w:val="22"/>
              </w:rPr>
            </w:pPr>
            <w:r w:rsidRPr="00B20651">
              <w:rPr>
                <w:rFonts w:asciiTheme="minorHAnsi" w:hAnsiTheme="minorHAnsi" w:cstheme="minorHAnsi"/>
                <w:color w:val="auto"/>
                <w:sz w:val="22"/>
                <w:szCs w:val="22"/>
              </w:rPr>
              <w:t>You need to know and understand how to:</w:t>
            </w:r>
          </w:p>
          <w:p w:rsidR="00900385" w:rsidRPr="00B20651" w:rsidRDefault="00EC6167" w:rsidP="00F6747B">
            <w:pPr>
              <w:pStyle w:val="Default"/>
              <w:numPr>
                <w:ilvl w:val="0"/>
                <w:numId w:val="101"/>
              </w:numPr>
              <w:spacing w:line="23" w:lineRule="atLeast"/>
              <w:ind w:hanging="525"/>
              <w:rPr>
                <w:rFonts w:asciiTheme="minorHAnsi" w:hAnsiTheme="minorHAnsi"/>
                <w:sz w:val="22"/>
                <w:szCs w:val="22"/>
              </w:rPr>
            </w:pPr>
            <w:r w:rsidRPr="00B20651">
              <w:rPr>
                <w:rFonts w:asciiTheme="minorHAnsi" w:hAnsiTheme="minorHAnsi"/>
                <w:sz w:val="22"/>
                <w:szCs w:val="22"/>
              </w:rPr>
              <w:t>apply good attention to detail</w:t>
            </w:r>
          </w:p>
          <w:p w:rsidR="00900385" w:rsidRPr="00B20651" w:rsidRDefault="00EC6167" w:rsidP="00F6747B">
            <w:pPr>
              <w:pStyle w:val="Default"/>
              <w:numPr>
                <w:ilvl w:val="0"/>
                <w:numId w:val="101"/>
              </w:numPr>
              <w:spacing w:line="23" w:lineRule="atLeast"/>
              <w:ind w:hanging="525"/>
              <w:rPr>
                <w:rFonts w:asciiTheme="minorHAnsi" w:hAnsiTheme="minorHAnsi"/>
                <w:sz w:val="22"/>
                <w:szCs w:val="22"/>
              </w:rPr>
            </w:pPr>
            <w:r w:rsidRPr="00B20651">
              <w:rPr>
                <w:rFonts w:asciiTheme="minorHAnsi" w:hAnsiTheme="minorHAnsi"/>
                <w:sz w:val="22"/>
                <w:szCs w:val="22"/>
              </w:rPr>
              <w:t xml:space="preserve">check your work is complete </w:t>
            </w:r>
            <w:r w:rsidR="00900385" w:rsidRPr="00B20651">
              <w:rPr>
                <w:rFonts w:asciiTheme="minorHAnsi" w:hAnsiTheme="minorHAnsi"/>
                <w:sz w:val="22"/>
                <w:szCs w:val="22"/>
              </w:rPr>
              <w:t>and free from errors</w:t>
            </w:r>
          </w:p>
        </w:tc>
      </w:tr>
      <w:tr w:rsidR="00A077B0" w:rsidRPr="00B20651" w:rsidTr="002C7B90">
        <w:trPr>
          <w:trHeight w:val="20"/>
        </w:trPr>
        <w:tc>
          <w:tcPr>
            <w:tcW w:w="2215" w:type="dxa"/>
            <w:shd w:val="clear" w:color="auto" w:fill="DBE5F1" w:themeFill="accent1" w:themeFillTint="33"/>
          </w:tcPr>
          <w:p w:rsidR="00A077B0" w:rsidRPr="00B20651" w:rsidRDefault="00A077B0" w:rsidP="006050F4">
            <w:pPr>
              <w:pStyle w:val="ListParagraph"/>
              <w:numPr>
                <w:ilvl w:val="0"/>
                <w:numId w:val="6"/>
              </w:numPr>
              <w:rPr>
                <w:rFonts w:asciiTheme="minorHAnsi" w:hAnsiTheme="minorHAnsi" w:cstheme="minorHAnsi"/>
                <w:b/>
              </w:rPr>
            </w:pPr>
            <w:r w:rsidRPr="00B20651">
              <w:rPr>
                <w:rFonts w:asciiTheme="minorHAnsi" w:hAnsiTheme="minorHAnsi" w:cstheme="minorHAnsi"/>
                <w:b/>
              </w:rPr>
              <w:t>Technical Skills</w:t>
            </w:r>
          </w:p>
        </w:tc>
        <w:tc>
          <w:tcPr>
            <w:tcW w:w="7958" w:type="dxa"/>
            <w:shd w:val="clear" w:color="auto" w:fill="auto"/>
          </w:tcPr>
          <w:p w:rsidR="00A077B0" w:rsidRPr="00B20651" w:rsidRDefault="00A077B0" w:rsidP="002C7B90">
            <w:pPr>
              <w:pStyle w:val="Default"/>
              <w:spacing w:line="276" w:lineRule="auto"/>
              <w:rPr>
                <w:rFonts w:asciiTheme="minorHAnsi" w:hAnsiTheme="minorHAnsi"/>
                <w:sz w:val="22"/>
                <w:szCs w:val="22"/>
              </w:rPr>
            </w:pPr>
            <w:r w:rsidRPr="00B20651">
              <w:rPr>
                <w:rFonts w:asciiTheme="minorHAnsi" w:hAnsiTheme="minorHAnsi" w:cstheme="minorHAnsi"/>
                <w:color w:val="auto"/>
                <w:sz w:val="22"/>
                <w:szCs w:val="22"/>
              </w:rPr>
              <w:t>You need to know and understand how to:</w:t>
            </w:r>
          </w:p>
          <w:p w:rsidR="00A077B0" w:rsidRPr="00B20651" w:rsidRDefault="008125F7" w:rsidP="00F6747B">
            <w:pPr>
              <w:pStyle w:val="Technicalskillsbullets"/>
              <w:numPr>
                <w:ilvl w:val="0"/>
                <w:numId w:val="20"/>
              </w:numPr>
              <w:spacing w:line="23" w:lineRule="atLeast"/>
              <w:ind w:left="737" w:hanging="567"/>
            </w:pPr>
            <w:r w:rsidRPr="00B20651">
              <w:t>cleanthe empty bobbin</w:t>
            </w:r>
          </w:p>
          <w:p w:rsidR="00A077B0" w:rsidRPr="00B20651" w:rsidRDefault="008125F7" w:rsidP="00F6747B">
            <w:pPr>
              <w:pStyle w:val="Technicalskillsbullets"/>
              <w:numPr>
                <w:ilvl w:val="0"/>
                <w:numId w:val="20"/>
              </w:numPr>
              <w:spacing w:line="23" w:lineRule="atLeast"/>
              <w:ind w:left="737" w:hanging="567"/>
            </w:pPr>
            <w:r w:rsidRPr="00B20651">
              <w:t>arrang</w:t>
            </w:r>
            <w:r>
              <w:t>e</w:t>
            </w:r>
            <w:r w:rsidRPr="00B20651">
              <w:t xml:space="preserve"> the empty bobbins in storage are</w:t>
            </w:r>
          </w:p>
          <w:p w:rsidR="00A077B0" w:rsidRPr="00B20651" w:rsidRDefault="008125F7" w:rsidP="00F6747B">
            <w:pPr>
              <w:pStyle w:val="Technicalskillsbullets"/>
              <w:numPr>
                <w:ilvl w:val="0"/>
                <w:numId w:val="20"/>
              </w:numPr>
              <w:spacing w:line="23" w:lineRule="atLeast"/>
              <w:ind w:left="737" w:hanging="567"/>
            </w:pPr>
            <w:r w:rsidRPr="00B20651">
              <w:t>remov</w:t>
            </w:r>
            <w:r>
              <w:t>e</w:t>
            </w:r>
            <w:r w:rsidRPr="00B20651">
              <w:t xml:space="preserve"> the defects in roving bobbin</w:t>
            </w:r>
          </w:p>
          <w:p w:rsidR="00A077B0" w:rsidRPr="00B20651" w:rsidRDefault="008125F7" w:rsidP="00F6747B">
            <w:pPr>
              <w:pStyle w:val="Technicalskillsbullets"/>
              <w:numPr>
                <w:ilvl w:val="0"/>
                <w:numId w:val="20"/>
              </w:numPr>
              <w:spacing w:line="23" w:lineRule="atLeast"/>
              <w:ind w:left="737" w:hanging="567"/>
            </w:pPr>
            <w:r w:rsidRPr="00B20651">
              <w:t>clean different parts of machine</w:t>
            </w:r>
          </w:p>
          <w:p w:rsidR="00A077B0" w:rsidRPr="00B20651" w:rsidRDefault="008125F7" w:rsidP="00F6747B">
            <w:pPr>
              <w:pStyle w:val="Technicalskillsbullets"/>
              <w:numPr>
                <w:ilvl w:val="0"/>
                <w:numId w:val="20"/>
              </w:numPr>
              <w:spacing w:line="23" w:lineRule="atLeast"/>
              <w:ind w:left="737" w:hanging="567"/>
            </w:pPr>
            <w:r w:rsidRPr="00B20651">
              <w:t>clean the doffing zone</w:t>
            </w:r>
          </w:p>
          <w:p w:rsidR="00A077B0" w:rsidRPr="00B20651" w:rsidRDefault="00EC6167" w:rsidP="00F6747B">
            <w:pPr>
              <w:pStyle w:val="Technicalskillsbullets"/>
              <w:numPr>
                <w:ilvl w:val="0"/>
                <w:numId w:val="20"/>
              </w:numPr>
              <w:spacing w:line="23" w:lineRule="atLeast"/>
              <w:ind w:left="737" w:hanging="567"/>
            </w:pPr>
            <w:r w:rsidRPr="00B20651">
              <w:t>handl</w:t>
            </w:r>
            <w:r w:rsidR="008125F7">
              <w:t>e</w:t>
            </w:r>
            <w:r w:rsidRPr="00B20651">
              <w:t xml:space="preserve"> different material handling tools</w:t>
            </w:r>
          </w:p>
          <w:p w:rsidR="00A077B0" w:rsidRPr="00B20651" w:rsidRDefault="005A5615" w:rsidP="00F6747B">
            <w:pPr>
              <w:pStyle w:val="Technicalskillsbullets"/>
              <w:numPr>
                <w:ilvl w:val="0"/>
                <w:numId w:val="20"/>
              </w:numPr>
              <w:spacing w:line="23" w:lineRule="atLeast"/>
              <w:ind w:left="737" w:hanging="567"/>
            </w:pPr>
            <w:r>
              <w:lastRenderedPageBreak/>
              <w:t xml:space="preserve">follow </w:t>
            </w:r>
            <w:r w:rsidR="00EC6167" w:rsidRPr="00B20651">
              <w:t>standard piecing procedure</w:t>
            </w:r>
          </w:p>
          <w:p w:rsidR="00A077B0" w:rsidRPr="00B20651" w:rsidRDefault="005A5615" w:rsidP="00F6747B">
            <w:pPr>
              <w:pStyle w:val="Technicalskillsbullets"/>
              <w:numPr>
                <w:ilvl w:val="0"/>
                <w:numId w:val="20"/>
              </w:numPr>
              <w:spacing w:line="23" w:lineRule="atLeast"/>
              <w:ind w:left="737" w:hanging="567"/>
            </w:pPr>
            <w:r>
              <w:t xml:space="preserve">follow </w:t>
            </w:r>
            <w:r w:rsidR="00EC6167" w:rsidRPr="00B20651">
              <w:t>standard doffing procedure</w:t>
            </w:r>
          </w:p>
          <w:p w:rsidR="00A077B0" w:rsidRPr="00B20651" w:rsidRDefault="00EC6167" w:rsidP="00F6747B">
            <w:pPr>
              <w:pStyle w:val="Technicalskillsbullets"/>
              <w:numPr>
                <w:ilvl w:val="0"/>
                <w:numId w:val="20"/>
              </w:numPr>
              <w:spacing w:line="23" w:lineRule="atLeast"/>
              <w:ind w:left="737" w:hanging="567"/>
            </w:pPr>
            <w:r w:rsidRPr="00B20651">
              <w:t>transport filled bobbin trolley</w:t>
            </w:r>
          </w:p>
          <w:p w:rsidR="00A077B0" w:rsidRPr="00B20651" w:rsidRDefault="005A5615" w:rsidP="00F6747B">
            <w:pPr>
              <w:pStyle w:val="Technicalskillsbullets"/>
              <w:numPr>
                <w:ilvl w:val="0"/>
                <w:numId w:val="20"/>
              </w:numPr>
              <w:spacing w:line="23" w:lineRule="atLeast"/>
              <w:ind w:left="737" w:hanging="567"/>
            </w:pPr>
            <w:r>
              <w:t>s</w:t>
            </w:r>
            <w:r w:rsidR="00EC6167" w:rsidRPr="00B20651">
              <w:t>egregat</w:t>
            </w:r>
            <w:r>
              <w:t xml:space="preserve">e </w:t>
            </w:r>
            <w:r w:rsidR="00EC6167" w:rsidRPr="00B20651">
              <w:t>the different types of waste</w:t>
            </w:r>
          </w:p>
          <w:p w:rsidR="00A077B0" w:rsidRPr="00B20651" w:rsidRDefault="005A5615" w:rsidP="00F6747B">
            <w:pPr>
              <w:pStyle w:val="Technicalskillsbullets"/>
              <w:numPr>
                <w:ilvl w:val="0"/>
                <w:numId w:val="20"/>
              </w:numPr>
              <w:spacing w:line="23" w:lineRule="atLeast"/>
              <w:ind w:left="737" w:hanging="567"/>
            </w:pPr>
            <w:r>
              <w:t xml:space="preserve">do </w:t>
            </w:r>
            <w:r w:rsidR="00EC6167" w:rsidRPr="00B20651">
              <w:t xml:space="preserve">material handling of sliver </w:t>
            </w:r>
            <w:r w:rsidR="00A077B0" w:rsidRPr="00B20651">
              <w:t>cans</w:t>
            </w:r>
          </w:p>
        </w:tc>
      </w:tr>
    </w:tbl>
    <w:p w:rsidR="00A077B0" w:rsidRPr="00B20651" w:rsidRDefault="00A077B0" w:rsidP="00A077B0">
      <w:pPr>
        <w:rPr>
          <w:rFonts w:asciiTheme="minorHAnsi" w:hAnsiTheme="minorHAnsi"/>
          <w:sz w:val="22"/>
          <w:szCs w:val="22"/>
          <w:lang w:val="en-GB"/>
        </w:rPr>
      </w:pPr>
    </w:p>
    <w:p w:rsidR="0021082E" w:rsidRPr="00B20651" w:rsidRDefault="0021082E">
      <w:pPr>
        <w:rPr>
          <w:rFonts w:asciiTheme="minorHAnsi" w:hAnsiTheme="minorHAnsi"/>
          <w:b/>
          <w:sz w:val="22"/>
          <w:szCs w:val="22"/>
          <w:u w:val="single"/>
        </w:rPr>
      </w:pPr>
      <w:r w:rsidRPr="00B20651">
        <w:rPr>
          <w:rFonts w:asciiTheme="minorHAnsi" w:hAnsiTheme="minorHAnsi"/>
          <w:b/>
          <w:sz w:val="22"/>
          <w:szCs w:val="22"/>
          <w:u w:val="single"/>
        </w:rPr>
        <w:br w:type="page"/>
      </w:r>
    </w:p>
    <w:p w:rsidR="00D1206E" w:rsidRPr="00B20651" w:rsidRDefault="00D1206E" w:rsidP="00A077B0">
      <w:pPr>
        <w:rPr>
          <w:rFonts w:asciiTheme="minorHAnsi" w:hAnsiTheme="minorHAnsi"/>
          <w:b/>
          <w:sz w:val="22"/>
          <w:szCs w:val="22"/>
          <w:u w:val="single"/>
        </w:rPr>
      </w:pPr>
    </w:p>
    <w:p w:rsidR="00D1206E" w:rsidRPr="00B20651" w:rsidRDefault="00D1206E" w:rsidP="00A077B0">
      <w:pPr>
        <w:rPr>
          <w:rFonts w:asciiTheme="minorHAnsi" w:hAnsiTheme="minorHAnsi"/>
          <w:b/>
          <w:sz w:val="22"/>
          <w:szCs w:val="22"/>
          <w:u w:val="single"/>
        </w:rPr>
      </w:pPr>
    </w:p>
    <w:p w:rsidR="00A077B0" w:rsidRPr="00B20651" w:rsidRDefault="00900385" w:rsidP="00A077B0">
      <w:pPr>
        <w:rPr>
          <w:rFonts w:asciiTheme="minorHAnsi" w:hAnsiTheme="minorHAnsi"/>
          <w:b/>
          <w:sz w:val="22"/>
          <w:szCs w:val="22"/>
          <w:u w:val="single"/>
        </w:rPr>
      </w:pPr>
      <w:r w:rsidRPr="00B20651">
        <w:rPr>
          <w:rFonts w:asciiTheme="minorHAnsi" w:hAnsiTheme="minorHAnsi"/>
          <w:b/>
          <w:sz w:val="22"/>
          <w:szCs w:val="22"/>
          <w:u w:val="single"/>
        </w:rPr>
        <w:t>N</w:t>
      </w:r>
      <w:r w:rsidR="00A077B0" w:rsidRPr="00B20651">
        <w:rPr>
          <w:rFonts w:asciiTheme="minorHAnsi" w:hAnsiTheme="minorHAnsi"/>
          <w:b/>
          <w:sz w:val="22"/>
          <w:szCs w:val="22"/>
          <w:u w:val="single"/>
        </w:rPr>
        <w:t>OS Version Control</w:t>
      </w:r>
    </w:p>
    <w:p w:rsidR="00A077B0" w:rsidRPr="00B20651" w:rsidRDefault="00A077B0" w:rsidP="00A077B0">
      <w:pPr>
        <w:rPr>
          <w:rFonts w:asciiTheme="minorHAnsi" w:hAnsiTheme="minorHAnsi"/>
          <w:sz w:val="22"/>
          <w:szCs w:val="22"/>
          <w:lang w:val="en-GB"/>
        </w:rPr>
      </w:pPr>
    </w:p>
    <w:tbl>
      <w:tblPr>
        <w:tblpPr w:leftFromText="180" w:rightFromText="180" w:vertAnchor="page" w:horzAnchor="margin" w:tblpY="3091"/>
        <w:tblW w:w="9606" w:type="dxa"/>
        <w:tblLook w:val="04A0"/>
      </w:tblPr>
      <w:tblGrid>
        <w:gridCol w:w="2846"/>
        <w:gridCol w:w="2442"/>
        <w:gridCol w:w="2127"/>
        <w:gridCol w:w="2191"/>
      </w:tblGrid>
      <w:tr w:rsidR="005A5615" w:rsidRPr="00B20651" w:rsidTr="005A5615">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5A5615" w:rsidRPr="00B20651" w:rsidRDefault="005A5615" w:rsidP="005A5615">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5A5615" w:rsidRPr="00B20651" w:rsidRDefault="005A5615" w:rsidP="005A5615">
            <w:pPr>
              <w:jc w:val="center"/>
              <w:rPr>
                <w:rFonts w:asciiTheme="minorHAnsi" w:hAnsiTheme="minorHAnsi" w:cstheme="minorHAnsi"/>
                <w:b/>
                <w:sz w:val="22"/>
                <w:szCs w:val="22"/>
              </w:rPr>
            </w:pPr>
            <w:r w:rsidRPr="00B20651">
              <w:rPr>
                <w:rFonts w:asciiTheme="minorHAnsi" w:hAnsiTheme="minorHAnsi" w:cstheme="minorHAnsi"/>
                <w:b/>
                <w:sz w:val="24"/>
              </w:rPr>
              <w:t xml:space="preserve">TSC/Q </w:t>
            </w:r>
            <w:r w:rsidR="00844DE1">
              <w:rPr>
                <w:rFonts w:asciiTheme="minorHAnsi" w:hAnsiTheme="minorHAnsi" w:cstheme="minorHAnsi"/>
                <w:b/>
                <w:sz w:val="24"/>
              </w:rPr>
              <w:t>0121</w:t>
            </w:r>
          </w:p>
        </w:tc>
      </w:tr>
      <w:tr w:rsidR="00735C5F" w:rsidRPr="00B20651" w:rsidTr="005A5615">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735C5F" w:rsidRPr="00B20651" w:rsidRDefault="009335D7" w:rsidP="00735C5F">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47" style="position:absolute;z-index:251737600;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735C5F" w:rsidRPr="00B20651">
              <w:rPr>
                <w:rFonts w:asciiTheme="minorHAnsi" w:eastAsia="MS Mincho" w:hAnsiTheme="minorHAnsi" w:cstheme="minorHAnsi"/>
                <w:b/>
                <w:bCs/>
                <w:color w:val="FFFFFF"/>
                <w:sz w:val="22"/>
                <w:szCs w:val="22"/>
              </w:rPr>
              <w:t>Credits (NSQF)</w:t>
            </w:r>
          </w:p>
          <w:p w:rsidR="00735C5F" w:rsidRPr="00B20651" w:rsidRDefault="00735C5F" w:rsidP="00735C5F">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eastAsia="MS Mincho" w:hAnsiTheme="minorHAnsi" w:cstheme="minorHAnsi"/>
                <w:b/>
                <w:bCs/>
                <w:color w:val="000000"/>
                <w:sz w:val="22"/>
                <w:szCs w:val="22"/>
              </w:rPr>
            </w:pPr>
            <w:r w:rsidRPr="00B20651">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eastAsia="MS Mincho" w:hAnsiTheme="minorHAnsi" w:cstheme="minorHAnsi"/>
                <w:b/>
                <w:bCs/>
                <w:color w:val="000000"/>
                <w:sz w:val="22"/>
                <w:szCs w:val="22"/>
              </w:rPr>
              <w:t>1.0</w:t>
            </w:r>
          </w:p>
        </w:tc>
      </w:tr>
      <w:tr w:rsidR="00735C5F" w:rsidRPr="00B20651" w:rsidTr="005A5615">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15/12/14</w:t>
            </w:r>
          </w:p>
        </w:tc>
      </w:tr>
      <w:tr w:rsidR="00735C5F" w:rsidRPr="00B20651" w:rsidTr="005A5615">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w:t>
            </w:r>
            <w:r w:rsidRPr="00B20651">
              <w:rPr>
                <w:rFonts w:asciiTheme="minorHAnsi" w:hAnsiTheme="minorHAnsi" w:cstheme="minorHAnsi"/>
                <w:b/>
                <w:bCs/>
                <w:color w:val="000000"/>
                <w:sz w:val="22"/>
                <w:szCs w:val="22"/>
              </w:rPr>
              <w:t>/15</w:t>
            </w:r>
          </w:p>
        </w:tc>
      </w:tr>
      <w:tr w:rsidR="00735C5F" w:rsidRPr="00B20651" w:rsidTr="005A5615">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b/>
                <w:bCs/>
                <w:sz w:val="22"/>
                <w:szCs w:val="22"/>
              </w:rPr>
              <w:t>Spinning</w:t>
            </w:r>
            <w:r w:rsidR="00844DE1">
              <w:rPr>
                <w:rFonts w:asciiTheme="minorHAnsi" w:hAnsiTheme="minorHAnsi"/>
                <w:b/>
                <w:bCs/>
                <w:sz w:val="22"/>
                <w:szCs w:val="22"/>
              </w:rPr>
              <w:t xml:space="preserve">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6A6912"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A077B0" w:rsidRPr="00B20651" w:rsidRDefault="00A077B0" w:rsidP="00A077B0">
      <w:pPr>
        <w:rPr>
          <w:rFonts w:asciiTheme="minorHAnsi" w:hAnsiTheme="minorHAnsi"/>
          <w:sz w:val="22"/>
          <w:szCs w:val="22"/>
          <w:lang w:val="en-GB"/>
        </w:rPr>
      </w:pPr>
    </w:p>
    <w:p w:rsidR="00A077B0" w:rsidRPr="00B20651" w:rsidRDefault="00A077B0" w:rsidP="00A077B0">
      <w:pPr>
        <w:rPr>
          <w:rFonts w:asciiTheme="minorHAnsi" w:hAnsiTheme="minorHAnsi"/>
          <w:sz w:val="22"/>
          <w:szCs w:val="22"/>
          <w:lang w:val="en-GB"/>
        </w:rPr>
      </w:pPr>
    </w:p>
    <w:p w:rsidR="00A077B0" w:rsidRPr="00B20651" w:rsidRDefault="00A077B0" w:rsidP="00A077B0">
      <w:pPr>
        <w:rPr>
          <w:rFonts w:asciiTheme="minorHAnsi" w:hAnsiTheme="minorHAnsi"/>
          <w:sz w:val="22"/>
          <w:szCs w:val="22"/>
          <w:lang w:val="en-GB"/>
        </w:rPr>
      </w:pPr>
    </w:p>
    <w:p w:rsidR="00A077B0" w:rsidRPr="00B20651" w:rsidRDefault="00A077B0" w:rsidP="00A077B0">
      <w:pPr>
        <w:rPr>
          <w:rFonts w:asciiTheme="minorHAnsi" w:hAnsiTheme="minorHAnsi"/>
          <w:sz w:val="22"/>
          <w:szCs w:val="22"/>
          <w:lang w:val="en-GB"/>
        </w:rPr>
      </w:pPr>
    </w:p>
    <w:p w:rsidR="00A077B0" w:rsidRPr="00B20651" w:rsidRDefault="00A077B0" w:rsidP="00A077B0">
      <w:pPr>
        <w:rPr>
          <w:rFonts w:asciiTheme="minorHAnsi" w:hAnsiTheme="minorHAnsi"/>
          <w:sz w:val="22"/>
          <w:szCs w:val="22"/>
          <w:lang w:val="en-GB"/>
        </w:rPr>
      </w:pPr>
    </w:p>
    <w:p w:rsidR="00A077B0" w:rsidRPr="00B20651" w:rsidRDefault="00A077B0" w:rsidP="00A077B0">
      <w:pPr>
        <w:rPr>
          <w:rFonts w:asciiTheme="minorHAnsi" w:hAnsiTheme="minorHAnsi"/>
          <w:sz w:val="22"/>
          <w:szCs w:val="22"/>
          <w:lang w:val="en-GB"/>
        </w:rPr>
      </w:pPr>
    </w:p>
    <w:p w:rsidR="00A077B0" w:rsidRPr="00B20651" w:rsidRDefault="00A077B0" w:rsidP="00A077B0">
      <w:pPr>
        <w:jc w:val="center"/>
        <w:rPr>
          <w:rFonts w:asciiTheme="minorHAnsi" w:hAnsiTheme="minorHAnsi"/>
          <w:sz w:val="22"/>
          <w:szCs w:val="22"/>
          <w:lang w:val="en-GB"/>
        </w:rPr>
        <w:sectPr w:rsidR="00A077B0" w:rsidRPr="00B20651" w:rsidSect="00AC49E0">
          <w:headerReference w:type="first" r:id="rId41"/>
          <w:pgSz w:w="12240" w:h="15840" w:code="1"/>
          <w:pgMar w:top="1440" w:right="1440" w:bottom="1440" w:left="1440" w:header="720" w:footer="720" w:gutter="0"/>
          <w:cols w:space="720"/>
          <w:titlePg/>
          <w:docGrid w:linePitch="360"/>
        </w:sectPr>
      </w:pPr>
    </w:p>
    <w:p w:rsidR="007F3FAE" w:rsidRPr="00B20651" w:rsidRDefault="007F3FAE" w:rsidP="007F3FAE">
      <w:pPr>
        <w:jc w:val="center"/>
        <w:rPr>
          <w:rFonts w:asciiTheme="minorHAnsi" w:hAnsiTheme="minorHAnsi"/>
          <w:noProof/>
          <w:sz w:val="22"/>
          <w:szCs w:val="22"/>
          <w:lang w:val="en-IN" w:eastAsia="en-IN"/>
        </w:rPr>
      </w:pPr>
    </w:p>
    <w:p w:rsidR="007F3FAE" w:rsidRPr="00B20651" w:rsidRDefault="007F3FAE" w:rsidP="007F3FAE">
      <w:pPr>
        <w:jc w:val="center"/>
        <w:rPr>
          <w:rFonts w:asciiTheme="minorHAnsi" w:hAnsiTheme="minorHAnsi"/>
          <w:noProof/>
          <w:sz w:val="22"/>
          <w:szCs w:val="22"/>
          <w:lang w:val="en-IN" w:eastAsia="en-IN"/>
        </w:rPr>
      </w:pPr>
    </w:p>
    <w:p w:rsidR="007F3FAE" w:rsidRPr="00B20651" w:rsidRDefault="007F3FAE" w:rsidP="007F3FAE">
      <w:pPr>
        <w:jc w:val="center"/>
        <w:rPr>
          <w:rFonts w:asciiTheme="minorHAnsi" w:hAnsiTheme="minorHAnsi"/>
          <w:noProof/>
          <w:sz w:val="22"/>
          <w:szCs w:val="22"/>
          <w:lang w:val="en-IN" w:eastAsia="en-IN"/>
        </w:rPr>
      </w:pPr>
    </w:p>
    <w:p w:rsidR="007F3FAE" w:rsidRPr="00B20651" w:rsidRDefault="007F3FAE" w:rsidP="007F3FAE">
      <w:pPr>
        <w:jc w:val="center"/>
        <w:rPr>
          <w:rFonts w:asciiTheme="minorHAnsi" w:hAnsiTheme="minorHAnsi"/>
          <w:noProof/>
          <w:sz w:val="22"/>
          <w:szCs w:val="22"/>
          <w:lang w:val="en-IN" w:eastAsia="en-IN"/>
        </w:rPr>
      </w:pPr>
    </w:p>
    <w:p w:rsidR="007F3FAE" w:rsidRPr="00B20651" w:rsidRDefault="007F3FAE" w:rsidP="007F3FAE">
      <w:pPr>
        <w:jc w:val="center"/>
        <w:rPr>
          <w:rFonts w:asciiTheme="minorHAnsi" w:hAnsiTheme="minorHAnsi"/>
          <w:noProof/>
          <w:sz w:val="22"/>
          <w:szCs w:val="22"/>
          <w:lang w:val="en-IN" w:eastAsia="en-IN"/>
        </w:rPr>
      </w:pPr>
    </w:p>
    <w:p w:rsidR="007F3FAE" w:rsidRPr="00B20651" w:rsidRDefault="007F3FAE" w:rsidP="007F3FAE">
      <w:pPr>
        <w:jc w:val="center"/>
        <w:rPr>
          <w:rFonts w:asciiTheme="minorHAnsi" w:hAnsiTheme="minorHAnsi"/>
          <w:noProof/>
          <w:sz w:val="22"/>
          <w:szCs w:val="22"/>
          <w:lang w:val="en-IN" w:eastAsia="en-IN"/>
        </w:rPr>
      </w:pPr>
    </w:p>
    <w:p w:rsidR="00D90A14" w:rsidRPr="00B20651" w:rsidRDefault="00D90A14">
      <w:pPr>
        <w:rPr>
          <w:rFonts w:asciiTheme="minorHAnsi" w:hAnsiTheme="minorHAnsi"/>
          <w:noProof/>
          <w:sz w:val="22"/>
          <w:szCs w:val="22"/>
          <w:lang w:val="en-IN" w:eastAsia="en-IN"/>
        </w:rPr>
      </w:pPr>
      <w:r w:rsidRPr="00B20651">
        <w:rPr>
          <w:rFonts w:asciiTheme="minorHAnsi" w:hAnsiTheme="minorHAnsi"/>
          <w:noProof/>
          <w:sz w:val="22"/>
          <w:szCs w:val="22"/>
          <w:lang w:val="en-IN" w:eastAsia="en-IN"/>
        </w:rPr>
        <w:br w:type="page"/>
      </w:r>
    </w:p>
    <w:p w:rsidR="007F3FAE" w:rsidRPr="00B20651" w:rsidRDefault="007F3FAE" w:rsidP="007F3FAE">
      <w:pPr>
        <w:jc w:val="center"/>
        <w:rPr>
          <w:rFonts w:asciiTheme="minorHAnsi" w:hAnsiTheme="minorHAnsi"/>
          <w:noProof/>
          <w:sz w:val="22"/>
          <w:szCs w:val="22"/>
          <w:lang w:val="en-IN" w:eastAsia="en-IN"/>
        </w:rPr>
      </w:pPr>
    </w:p>
    <w:p w:rsidR="007F3FAE" w:rsidRPr="00B20651" w:rsidRDefault="009335D7" w:rsidP="007F3FAE">
      <w:pPr>
        <w:jc w:val="center"/>
        <w:rPr>
          <w:rFonts w:asciiTheme="minorHAnsi" w:hAnsiTheme="minorHAnsi"/>
          <w:noProof/>
          <w:sz w:val="22"/>
          <w:szCs w:val="22"/>
          <w:lang w:val="en-IN" w:eastAsia="en-IN"/>
        </w:rPr>
      </w:pPr>
      <w:r>
        <w:rPr>
          <w:rFonts w:asciiTheme="minorHAnsi" w:hAnsiTheme="minorHAnsi"/>
          <w:noProof/>
          <w:sz w:val="22"/>
          <w:szCs w:val="22"/>
        </w:rPr>
        <w:pict>
          <v:shape id="_x0000_s1069" type="#_x0000_t202" style="position:absolute;left:0;text-align:left;margin-left:-9.75pt;margin-top:.95pt;width:493pt;height:162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w:txbxContent>
                <w:p w:rsidR="00A350A4" w:rsidRPr="00B13DA9" w:rsidRDefault="00A350A4" w:rsidP="005F4945">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7F3FAE" w:rsidRPr="00B20651" w:rsidRDefault="007F3FAE" w:rsidP="007F3FAE">
      <w:pPr>
        <w:jc w:val="center"/>
        <w:rPr>
          <w:rFonts w:asciiTheme="minorHAnsi" w:hAnsiTheme="minorHAnsi"/>
          <w:noProof/>
          <w:sz w:val="22"/>
          <w:szCs w:val="22"/>
          <w:lang w:val="en-IN" w:eastAsia="en-IN"/>
        </w:rPr>
      </w:pPr>
    </w:p>
    <w:p w:rsidR="007F3FAE" w:rsidRPr="00B20651" w:rsidRDefault="007F3FAE" w:rsidP="007F3FAE">
      <w:pPr>
        <w:jc w:val="center"/>
        <w:rPr>
          <w:rFonts w:asciiTheme="minorHAnsi" w:hAnsiTheme="minorHAnsi"/>
          <w:noProof/>
          <w:sz w:val="22"/>
          <w:szCs w:val="22"/>
          <w:lang w:val="en-IN" w:eastAsia="en-IN"/>
        </w:rPr>
      </w:pPr>
    </w:p>
    <w:p w:rsidR="007F3FAE" w:rsidRPr="00B20651" w:rsidRDefault="007F3FAE" w:rsidP="007F3FAE">
      <w:pPr>
        <w:jc w:val="center"/>
        <w:rPr>
          <w:rFonts w:asciiTheme="minorHAnsi" w:hAnsiTheme="minorHAnsi"/>
          <w:noProof/>
          <w:sz w:val="22"/>
          <w:szCs w:val="22"/>
          <w:lang w:val="en-IN" w:eastAsia="en-IN"/>
        </w:rPr>
      </w:pPr>
    </w:p>
    <w:p w:rsidR="007F3FAE" w:rsidRPr="00B20651" w:rsidRDefault="007F3FAE" w:rsidP="007F3FAE">
      <w:pPr>
        <w:jc w:val="center"/>
        <w:rPr>
          <w:rFonts w:asciiTheme="minorHAnsi" w:hAnsiTheme="minorHAnsi"/>
          <w:noProof/>
          <w:sz w:val="22"/>
          <w:szCs w:val="22"/>
          <w:lang w:val="en-IN" w:eastAsia="en-IN"/>
        </w:rPr>
      </w:pPr>
    </w:p>
    <w:p w:rsidR="007F3FAE" w:rsidRPr="00B20651" w:rsidRDefault="007F3FAE" w:rsidP="007F3FAE">
      <w:pPr>
        <w:tabs>
          <w:tab w:val="left" w:pos="6010"/>
        </w:tabs>
        <w:rPr>
          <w:rFonts w:asciiTheme="minorHAnsi" w:hAnsiTheme="minorHAnsi"/>
          <w:noProof/>
          <w:sz w:val="22"/>
          <w:szCs w:val="22"/>
          <w:lang w:val="en-IN" w:eastAsia="en-IN"/>
        </w:rPr>
      </w:pPr>
      <w:r w:rsidRPr="00B20651">
        <w:rPr>
          <w:rFonts w:asciiTheme="minorHAnsi" w:hAnsiTheme="minorHAnsi"/>
          <w:noProof/>
          <w:sz w:val="22"/>
          <w:szCs w:val="22"/>
          <w:lang w:val="en-IN" w:eastAsia="en-IN"/>
        </w:rPr>
        <w:tab/>
      </w:r>
    </w:p>
    <w:p w:rsidR="007F3FAE" w:rsidRPr="00B20651" w:rsidRDefault="007F3FAE" w:rsidP="007F3FAE">
      <w:pPr>
        <w:rPr>
          <w:rFonts w:asciiTheme="minorHAnsi" w:hAnsiTheme="minorHAnsi"/>
          <w:noProof/>
          <w:sz w:val="22"/>
          <w:szCs w:val="22"/>
          <w:lang w:val="en-IN" w:eastAsia="en-IN"/>
        </w:rPr>
      </w:pPr>
    </w:p>
    <w:p w:rsidR="007F3FAE" w:rsidRPr="00B20651" w:rsidRDefault="007F3FAE" w:rsidP="007F3FAE">
      <w:pPr>
        <w:rPr>
          <w:rFonts w:asciiTheme="minorHAnsi" w:hAnsiTheme="minorHAnsi"/>
          <w:noProof/>
          <w:sz w:val="22"/>
          <w:szCs w:val="22"/>
          <w:lang w:val="en-IN" w:eastAsia="en-IN"/>
        </w:rPr>
      </w:pPr>
    </w:p>
    <w:p w:rsidR="007F3FAE" w:rsidRPr="00B20651" w:rsidRDefault="007F3FAE" w:rsidP="007F3FAE">
      <w:pPr>
        <w:rPr>
          <w:rFonts w:asciiTheme="minorHAnsi" w:hAnsiTheme="minorHAnsi"/>
          <w:noProof/>
          <w:sz w:val="22"/>
          <w:szCs w:val="22"/>
          <w:lang w:val="en-IN" w:eastAsia="en-IN"/>
        </w:rPr>
      </w:pPr>
    </w:p>
    <w:p w:rsidR="007F3FAE" w:rsidRPr="00B20651" w:rsidRDefault="007F3FAE" w:rsidP="007F3FAE">
      <w:pPr>
        <w:rPr>
          <w:rFonts w:asciiTheme="minorHAnsi" w:hAnsiTheme="minorHAnsi"/>
          <w:noProof/>
          <w:sz w:val="22"/>
          <w:szCs w:val="22"/>
          <w:lang w:val="en-IN" w:eastAsia="en-IN"/>
        </w:rPr>
      </w:pPr>
    </w:p>
    <w:p w:rsidR="007F3FAE" w:rsidRPr="00B20651" w:rsidRDefault="007F3FAE"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AA5C31" w:rsidRPr="00B20651" w:rsidRDefault="00AA5C31" w:rsidP="007F3FAE">
      <w:pPr>
        <w:rPr>
          <w:rFonts w:asciiTheme="minorHAnsi" w:hAnsiTheme="minorHAnsi"/>
          <w:noProof/>
          <w:sz w:val="22"/>
          <w:szCs w:val="22"/>
          <w:lang w:val="en-IN" w:eastAsia="en-IN"/>
        </w:rPr>
      </w:pPr>
    </w:p>
    <w:p w:rsidR="00AA5C31" w:rsidRPr="00B20651" w:rsidRDefault="00AA5C31"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D90A14" w:rsidRPr="00B20651" w:rsidRDefault="00D90A14" w:rsidP="007F3FAE">
      <w:pPr>
        <w:rPr>
          <w:rFonts w:asciiTheme="minorHAnsi" w:hAnsiTheme="minorHAnsi"/>
          <w:noProof/>
          <w:sz w:val="22"/>
          <w:szCs w:val="22"/>
          <w:lang w:val="en-IN" w:eastAsia="en-IN"/>
        </w:rPr>
      </w:pPr>
    </w:p>
    <w:p w:rsidR="007F3FAE" w:rsidRPr="00B20651" w:rsidRDefault="007F3FAE" w:rsidP="007F3FAE">
      <w:pPr>
        <w:rPr>
          <w:rFonts w:asciiTheme="minorHAnsi" w:hAnsiTheme="minorHAnsi"/>
          <w:noProof/>
          <w:sz w:val="22"/>
          <w:szCs w:val="22"/>
          <w:lang w:val="en-IN" w:eastAsia="en-IN"/>
        </w:rPr>
      </w:pPr>
    </w:p>
    <w:p w:rsidR="007F3FAE" w:rsidRPr="00B20651" w:rsidRDefault="007F3FAE" w:rsidP="007F3FAE">
      <w:pPr>
        <w:rPr>
          <w:rFonts w:asciiTheme="minorHAnsi" w:hAnsiTheme="minorHAnsi"/>
          <w:noProof/>
          <w:sz w:val="22"/>
          <w:szCs w:val="22"/>
          <w:lang w:val="en-IN" w:eastAsia="en-IN"/>
        </w:rPr>
      </w:pPr>
    </w:p>
    <w:p w:rsidR="007F3FAE" w:rsidRPr="00B20651" w:rsidRDefault="007F3FAE" w:rsidP="007F3FAE">
      <w:pPr>
        <w:rPr>
          <w:rFonts w:asciiTheme="minorHAnsi" w:hAnsiTheme="minorHAnsi"/>
          <w:noProof/>
          <w:sz w:val="22"/>
          <w:szCs w:val="22"/>
          <w:lang w:val="en-IN" w:eastAsia="en-IN"/>
        </w:rPr>
      </w:pPr>
    </w:p>
    <w:p w:rsidR="007F3FAE" w:rsidRPr="00B20651" w:rsidRDefault="007F3FAE" w:rsidP="007F3FAE">
      <w:pPr>
        <w:rPr>
          <w:rFonts w:asciiTheme="minorHAnsi" w:hAnsiTheme="minorHAnsi"/>
          <w:b/>
          <w:sz w:val="22"/>
          <w:szCs w:val="22"/>
          <w:u w:val="single"/>
        </w:rPr>
      </w:pPr>
      <w:r w:rsidRPr="00B20651">
        <w:rPr>
          <w:rFonts w:asciiTheme="minorHAnsi" w:hAnsiTheme="minorHAnsi"/>
          <w:b/>
          <w:sz w:val="22"/>
          <w:szCs w:val="22"/>
          <w:u w:val="single"/>
        </w:rPr>
        <w:t xml:space="preserve">Overview </w:t>
      </w:r>
    </w:p>
    <w:p w:rsidR="00534B65" w:rsidRPr="00B20651" w:rsidRDefault="00AA5C31" w:rsidP="00C14DC0">
      <w:pPr>
        <w:pStyle w:val="Heading1"/>
        <w:rPr>
          <w:rFonts w:asciiTheme="minorHAnsi" w:hAnsiTheme="minorHAnsi"/>
          <w:b w:val="0"/>
          <w:color w:val="auto"/>
          <w:sz w:val="22"/>
          <w:szCs w:val="22"/>
        </w:rPr>
        <w:sectPr w:rsidR="00534B65" w:rsidRPr="00B20651" w:rsidSect="00704011">
          <w:headerReference w:type="default" r:id="rId42"/>
          <w:footerReference w:type="default" r:id="rId43"/>
          <w:headerReference w:type="first" r:id="rId44"/>
          <w:type w:val="continuous"/>
          <w:pgSz w:w="12240" w:h="15840" w:code="1"/>
          <w:pgMar w:top="1440" w:right="1440" w:bottom="1440" w:left="1440" w:header="720" w:footer="720" w:gutter="0"/>
          <w:cols w:space="720"/>
          <w:titlePg/>
          <w:docGrid w:linePitch="360"/>
        </w:sectPr>
      </w:pPr>
      <w:bookmarkStart w:id="20" w:name="_This_unit_is_2"/>
      <w:bookmarkEnd w:id="20"/>
      <w:r w:rsidRPr="00B20651">
        <w:rPr>
          <w:rFonts w:asciiTheme="minorHAnsi" w:hAnsiTheme="minorHAnsi"/>
          <w:color w:val="auto"/>
          <w:sz w:val="22"/>
        </w:rPr>
        <w:t>This unit is about carrying out the tenting responsibilities in a speed frame machine other than piecing the sliver and rove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7F3FAE" w:rsidRPr="00B20651" w:rsidTr="006001DC">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7F3FAE" w:rsidRPr="00B20651" w:rsidRDefault="009335D7" w:rsidP="006001DC">
            <w:pPr>
              <w:spacing w:line="276" w:lineRule="auto"/>
              <w:rPr>
                <w:rFonts w:asciiTheme="minorHAnsi" w:hAnsiTheme="minorHAnsi" w:cstheme="minorHAnsi"/>
                <w:b/>
                <w:color w:val="FFFFFF" w:themeColor="background1"/>
                <w:sz w:val="22"/>
                <w:szCs w:val="22"/>
              </w:rPr>
            </w:pPr>
            <w:r w:rsidRPr="009335D7">
              <w:rPr>
                <w:rFonts w:asciiTheme="minorHAnsi" w:hAnsiTheme="minorHAnsi" w:cstheme="minorHAnsi"/>
                <w:noProof/>
                <w:sz w:val="22"/>
                <w:szCs w:val="22"/>
              </w:rPr>
              <w:lastRenderedPageBreak/>
              <w:pict>
                <v:rect id="Rectangle 1" o:spid="_x0000_s1071" style="position:absolute;margin-left:-47pt;margin-top:13.15pt;width:29pt;height:242.6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" fillcolor="#1f497d [3215]">
                  <v:fill opacity="39321f"/>
                  <v:shadow color="black" opacity="26213f" origin=".5" offset="-3pt,0"/>
                  <o:extrusion v:ext="view" color="#1f497d [3215]" on="t"/>
                  <v:path arrowok="t"/>
                  <v:textbox style="layout-flow:vertical;mso-layout-flow-alt:bottom-to-top;mso-next-textbox:#Rectangle 1" inset="0,,0">
                    <w:txbxContent>
                      <w:p w:rsidR="00A350A4" w:rsidRPr="00500FA4" w:rsidRDefault="00A350A4" w:rsidP="007F3FAE">
                        <w:pPr>
                          <w:pStyle w:val="sidebar-text"/>
                        </w:pPr>
                        <w:r>
                          <w:t>National Occupational Standard</w:t>
                        </w:r>
                      </w:p>
                    </w:txbxContent>
                  </v:textbox>
                </v:rect>
              </w:pict>
            </w:r>
            <w:r w:rsidR="007F3FAE" w:rsidRPr="00B20651">
              <w:rPr>
                <w:rFonts w:asciiTheme="minorHAnsi" w:hAnsiTheme="minorHAnsi" w:cstheme="minorHAnsi"/>
                <w:b/>
                <w:color w:val="FFFFFF" w:themeColor="background1"/>
                <w:sz w:val="22"/>
                <w:szCs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7F3FAE" w:rsidRPr="00B20651" w:rsidRDefault="00A72BB9" w:rsidP="006001DC">
            <w:pPr>
              <w:spacing w:line="276" w:lineRule="auto"/>
              <w:rPr>
                <w:rFonts w:asciiTheme="minorHAnsi" w:hAnsiTheme="minorHAnsi" w:cstheme="minorHAnsi"/>
                <w:b/>
                <w:color w:val="FFFFFF" w:themeColor="background1"/>
                <w:sz w:val="22"/>
                <w:szCs w:val="22"/>
              </w:rPr>
            </w:pPr>
            <w:r w:rsidRPr="00B20651">
              <w:rPr>
                <w:rFonts w:asciiTheme="minorHAnsi" w:hAnsiTheme="minorHAnsi" w:cs="Calibri"/>
                <w:b/>
                <w:bCs/>
                <w:color w:val="FFFFFF"/>
                <w:position w:val="1"/>
                <w:sz w:val="22"/>
              </w:rPr>
              <w:t xml:space="preserve">TSC/Q </w:t>
            </w:r>
            <w:r w:rsidR="00844DE1">
              <w:rPr>
                <w:rFonts w:asciiTheme="minorHAnsi" w:hAnsiTheme="minorHAnsi" w:cs="Calibri"/>
                <w:b/>
                <w:bCs/>
                <w:color w:val="FFFFFF"/>
                <w:position w:val="1"/>
                <w:sz w:val="22"/>
              </w:rPr>
              <w:t>0122</w:t>
            </w:r>
          </w:p>
        </w:tc>
      </w:tr>
      <w:tr w:rsidR="007F3FAE" w:rsidRPr="00B20651" w:rsidTr="006001DC">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7F3FAE" w:rsidRPr="00B20651" w:rsidRDefault="007F3FAE" w:rsidP="006001DC">
            <w:pPr>
              <w:spacing w:line="276" w:lineRule="auto"/>
              <w:rPr>
                <w:rFonts w:asciiTheme="minorHAnsi" w:hAnsiTheme="minorHAnsi" w:cstheme="minorHAnsi"/>
                <w:b/>
                <w:color w:val="FFFFFF" w:themeColor="background1"/>
                <w:sz w:val="22"/>
                <w:szCs w:val="22"/>
              </w:rPr>
            </w:pPr>
            <w:r w:rsidRPr="00B20651">
              <w:rPr>
                <w:rFonts w:asciiTheme="minorHAnsi" w:hAnsiTheme="minorHAnsi" w:cstheme="minorHAnsi"/>
                <w:b/>
                <w:color w:val="FFFFFF" w:themeColor="background1"/>
                <w:sz w:val="22"/>
                <w:szCs w:val="22"/>
              </w:rPr>
              <w:t>Unit Title</w:t>
            </w:r>
          </w:p>
          <w:p w:rsidR="007F3FAE" w:rsidRPr="00B20651" w:rsidRDefault="007F3FAE" w:rsidP="006001DC">
            <w:pPr>
              <w:spacing w:line="276" w:lineRule="auto"/>
              <w:rPr>
                <w:rFonts w:asciiTheme="minorHAnsi" w:hAnsiTheme="minorHAnsi" w:cstheme="minorHAnsi"/>
                <w:b/>
                <w:color w:val="FFFFFF" w:themeColor="background1"/>
                <w:sz w:val="22"/>
                <w:szCs w:val="22"/>
              </w:rPr>
            </w:pPr>
            <w:r w:rsidRPr="00B20651">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7F3FAE" w:rsidRPr="00B20651" w:rsidRDefault="00441DA0" w:rsidP="006001DC">
            <w:pPr>
              <w:pStyle w:val="Table-Heading"/>
              <w:spacing w:line="276" w:lineRule="auto"/>
            </w:pPr>
            <w:r w:rsidRPr="00B20651">
              <w:t>Carryout additional t</w:t>
            </w:r>
            <w:r w:rsidR="005745D1" w:rsidRPr="00B20651">
              <w:t>enting responsibilities</w:t>
            </w:r>
            <w:r w:rsidRPr="00B20651">
              <w:t xml:space="preserve"> effectively</w:t>
            </w:r>
          </w:p>
        </w:tc>
      </w:tr>
      <w:tr w:rsidR="007F3FAE" w:rsidRPr="00B20651" w:rsidTr="006001DC">
        <w:trPr>
          <w:trHeight w:val="20"/>
        </w:trPr>
        <w:tc>
          <w:tcPr>
            <w:tcW w:w="2215" w:type="dxa"/>
            <w:tcBorders>
              <w:top w:val="single" w:sz="4" w:space="0" w:color="FFFFFF" w:themeColor="background1"/>
            </w:tcBorders>
            <w:shd w:val="clear" w:color="auto" w:fill="DBE5F1" w:themeFill="accent1" w:themeFillTint="33"/>
          </w:tcPr>
          <w:p w:rsidR="007F3FAE" w:rsidRPr="00B20651" w:rsidRDefault="007F3FAE" w:rsidP="006001DC">
            <w:pPr>
              <w:widowControl w:val="0"/>
              <w:autoSpaceDE w:val="0"/>
              <w:autoSpaceDN w:val="0"/>
              <w:adjustRightInd w:val="0"/>
              <w:spacing w:line="276" w:lineRule="auto"/>
              <w:rPr>
                <w:rFonts w:asciiTheme="minorHAnsi" w:eastAsia="MS Mincho" w:hAnsiTheme="minorHAnsi" w:cstheme="minorHAnsi"/>
                <w:b/>
                <w:bCs/>
                <w:sz w:val="22"/>
                <w:szCs w:val="22"/>
              </w:rPr>
            </w:pPr>
            <w:r w:rsidRPr="00B20651">
              <w:rPr>
                <w:rFonts w:asciiTheme="minorHAnsi" w:eastAsia="MS Mincho" w:hAnsiTheme="minorHAnsi" w:cstheme="minorHAnsi"/>
                <w:b/>
                <w:bCs/>
                <w:sz w:val="22"/>
                <w:szCs w:val="22"/>
              </w:rPr>
              <w:t>Description</w:t>
            </w:r>
          </w:p>
        </w:tc>
        <w:tc>
          <w:tcPr>
            <w:tcW w:w="7958" w:type="dxa"/>
            <w:tcBorders>
              <w:top w:val="single" w:sz="4" w:space="0" w:color="FFFFFF" w:themeColor="background1"/>
            </w:tcBorders>
          </w:tcPr>
          <w:p w:rsidR="007F3FAE" w:rsidRPr="00B20651" w:rsidRDefault="005745D1" w:rsidP="0049686C">
            <w:pPr>
              <w:widowControl w:val="0"/>
              <w:autoSpaceDE w:val="0"/>
              <w:autoSpaceDN w:val="0"/>
              <w:adjustRightInd w:val="0"/>
              <w:rPr>
                <w:rFonts w:asciiTheme="minorHAnsi" w:hAnsiTheme="minorHAnsi" w:cs="Calibri"/>
              </w:rPr>
            </w:pPr>
            <w:r w:rsidRPr="00B20651">
              <w:rPr>
                <w:rFonts w:asciiTheme="minorHAnsi" w:hAnsiTheme="minorHAnsi"/>
                <w:sz w:val="22"/>
              </w:rPr>
              <w:t>This unit is about carrying out the tenting responsibilities in a speed frame machine other than piecing the sliver and rove</w:t>
            </w:r>
          </w:p>
        </w:tc>
      </w:tr>
      <w:tr w:rsidR="007F3FAE" w:rsidRPr="00B20651" w:rsidTr="006001DC">
        <w:trPr>
          <w:trHeight w:val="20"/>
        </w:trPr>
        <w:tc>
          <w:tcPr>
            <w:tcW w:w="2215" w:type="dxa"/>
            <w:shd w:val="clear" w:color="auto" w:fill="DBE5F1" w:themeFill="accent1" w:themeFillTint="33"/>
          </w:tcPr>
          <w:p w:rsidR="007F3FAE" w:rsidRPr="00B20651" w:rsidRDefault="007F3FAE" w:rsidP="006001DC">
            <w:pPr>
              <w:pStyle w:val="tb-side-clmn-txt"/>
              <w:spacing w:line="276" w:lineRule="auto"/>
            </w:pPr>
            <w:r w:rsidRPr="00B20651">
              <w:t>Scope</w:t>
            </w:r>
          </w:p>
        </w:tc>
        <w:tc>
          <w:tcPr>
            <w:tcW w:w="7958" w:type="dxa"/>
          </w:tcPr>
          <w:p w:rsidR="005745D1" w:rsidRPr="00B20651" w:rsidRDefault="005745D1" w:rsidP="005745D1">
            <w:pPr>
              <w:pStyle w:val="Scopetext"/>
              <w:spacing w:line="23" w:lineRule="atLeast"/>
            </w:pPr>
            <w:r w:rsidRPr="00B20651">
              <w:t>This unit/task covers the following:</w:t>
            </w:r>
          </w:p>
          <w:p w:rsidR="005745D1" w:rsidRPr="00B20651" w:rsidRDefault="00441DA0" w:rsidP="00F6747B">
            <w:pPr>
              <w:pStyle w:val="Scopetext"/>
              <w:numPr>
                <w:ilvl w:val="0"/>
                <w:numId w:val="13"/>
              </w:numPr>
              <w:spacing w:line="23" w:lineRule="atLeast"/>
              <w:ind w:left="479"/>
            </w:pPr>
            <w:r w:rsidRPr="00B20651">
              <w:t>C</w:t>
            </w:r>
            <w:r w:rsidR="005745D1" w:rsidRPr="00B20651">
              <w:t xml:space="preserve">arryout cleaning </w:t>
            </w:r>
            <w:r w:rsidRPr="00B20651">
              <w:t>&amp;</w:t>
            </w:r>
            <w:r w:rsidR="005745D1" w:rsidRPr="00B20651">
              <w:t xml:space="preserve">maintenance activities </w:t>
            </w:r>
          </w:p>
          <w:p w:rsidR="005745D1" w:rsidRPr="00B20651" w:rsidRDefault="00441DA0" w:rsidP="00F6747B">
            <w:pPr>
              <w:pStyle w:val="Scopetext"/>
              <w:numPr>
                <w:ilvl w:val="0"/>
                <w:numId w:val="13"/>
              </w:numPr>
              <w:spacing w:line="23" w:lineRule="atLeast"/>
              <w:ind w:left="479"/>
              <w:rPr>
                <w:rFonts w:cs="Calibri"/>
              </w:rPr>
            </w:pPr>
            <w:r w:rsidRPr="00B20651">
              <w:t>C</w:t>
            </w:r>
            <w:r w:rsidR="005745D1" w:rsidRPr="00B20651">
              <w:t>arryout preventive maintenance activities</w:t>
            </w:r>
          </w:p>
          <w:p w:rsidR="007F3FAE" w:rsidRPr="00B20651" w:rsidRDefault="00441DA0" w:rsidP="00F6747B">
            <w:pPr>
              <w:pStyle w:val="Scopetext"/>
              <w:numPr>
                <w:ilvl w:val="0"/>
                <w:numId w:val="13"/>
              </w:numPr>
              <w:spacing w:line="23" w:lineRule="atLeast"/>
              <w:ind w:left="479"/>
              <w:rPr>
                <w:rFonts w:cs="Calibri"/>
              </w:rPr>
            </w:pPr>
            <w:r w:rsidRPr="00B20651">
              <w:t>C</w:t>
            </w:r>
            <w:r w:rsidR="005745D1" w:rsidRPr="00B20651">
              <w:t>arryout other tenting responsibilities</w:t>
            </w:r>
          </w:p>
        </w:tc>
      </w:tr>
      <w:tr w:rsidR="007F3FAE" w:rsidRPr="00B20651" w:rsidTr="006001DC">
        <w:trPr>
          <w:trHeight w:val="20"/>
        </w:trPr>
        <w:tc>
          <w:tcPr>
            <w:tcW w:w="10173" w:type="dxa"/>
            <w:gridSpan w:val="2"/>
            <w:shd w:val="clear" w:color="auto" w:fill="1F497D" w:themeFill="text2"/>
            <w:vAlign w:val="center"/>
          </w:tcPr>
          <w:p w:rsidR="007F3FAE" w:rsidRPr="00B20651" w:rsidRDefault="007F3FAE" w:rsidP="006001DC">
            <w:pPr>
              <w:spacing w:line="276" w:lineRule="auto"/>
              <w:rPr>
                <w:rFonts w:asciiTheme="minorHAnsi" w:hAnsiTheme="minorHAnsi" w:cstheme="minorHAnsi"/>
                <w:i/>
                <w:color w:val="FFFFFF" w:themeColor="background1"/>
                <w:sz w:val="22"/>
                <w:szCs w:val="22"/>
              </w:rPr>
            </w:pPr>
            <w:r w:rsidRPr="00B20651">
              <w:rPr>
                <w:rFonts w:asciiTheme="minorHAnsi" w:hAnsiTheme="minorHAnsi" w:cstheme="minorHAnsi"/>
                <w:b/>
                <w:color w:val="FFFFFF" w:themeColor="background1"/>
                <w:sz w:val="22"/>
                <w:szCs w:val="22"/>
              </w:rPr>
              <w:t xml:space="preserve">Performance Criteria (PC) w.r.t. the Scope </w:t>
            </w:r>
          </w:p>
        </w:tc>
      </w:tr>
      <w:tr w:rsidR="00BB087E" w:rsidRPr="00B20651" w:rsidTr="00BB087E">
        <w:trPr>
          <w:trHeight w:val="20"/>
        </w:trPr>
        <w:tc>
          <w:tcPr>
            <w:tcW w:w="2215" w:type="dxa"/>
            <w:shd w:val="clear" w:color="auto" w:fill="1F497D" w:themeFill="text2"/>
            <w:vAlign w:val="center"/>
          </w:tcPr>
          <w:p w:rsidR="00BB087E" w:rsidRPr="00B20651" w:rsidRDefault="00BB087E" w:rsidP="006001DC">
            <w:pPr>
              <w:spacing w:line="276" w:lineRule="auto"/>
              <w:rPr>
                <w:rFonts w:asciiTheme="minorHAnsi" w:hAnsiTheme="minorHAnsi" w:cstheme="minorHAnsi"/>
                <w:b/>
                <w:color w:val="FFFFFF" w:themeColor="background1"/>
                <w:sz w:val="22"/>
                <w:szCs w:val="22"/>
              </w:rPr>
            </w:pPr>
            <w:r w:rsidRPr="00B20651">
              <w:rPr>
                <w:rFonts w:asciiTheme="minorHAnsi" w:hAnsiTheme="minorHAnsi" w:cs="Calibri"/>
                <w:b/>
                <w:bCs/>
                <w:color w:val="FFFFFF"/>
                <w:position w:val="1"/>
                <w:sz w:val="22"/>
                <w:szCs w:val="22"/>
              </w:rPr>
              <w:t>E</w:t>
            </w:r>
            <w:r w:rsidRPr="00B20651">
              <w:rPr>
                <w:rFonts w:asciiTheme="minorHAnsi" w:hAnsiTheme="minorHAnsi" w:cs="Calibri"/>
                <w:b/>
                <w:bCs/>
                <w:color w:val="FFFFFF"/>
                <w:spacing w:val="1"/>
                <w:position w:val="1"/>
                <w:sz w:val="22"/>
                <w:szCs w:val="22"/>
              </w:rPr>
              <w:t>l</w:t>
            </w:r>
            <w:r w:rsidRPr="00B20651">
              <w:rPr>
                <w:rFonts w:asciiTheme="minorHAnsi" w:hAnsiTheme="minorHAnsi" w:cs="Calibri"/>
                <w:b/>
                <w:bCs/>
                <w:color w:val="FFFFFF"/>
                <w:spacing w:val="-1"/>
                <w:position w:val="1"/>
                <w:sz w:val="22"/>
                <w:szCs w:val="22"/>
              </w:rPr>
              <w:t>e</w:t>
            </w:r>
            <w:r w:rsidRPr="00B20651">
              <w:rPr>
                <w:rFonts w:asciiTheme="minorHAnsi" w:hAnsiTheme="minorHAnsi" w:cs="Calibri"/>
                <w:b/>
                <w:bCs/>
                <w:color w:val="FFFFFF"/>
                <w:position w:val="1"/>
                <w:sz w:val="22"/>
                <w:szCs w:val="22"/>
              </w:rPr>
              <w:t>me</w:t>
            </w:r>
            <w:r w:rsidRPr="00B20651">
              <w:rPr>
                <w:rFonts w:asciiTheme="minorHAnsi" w:hAnsiTheme="minorHAnsi" w:cs="Calibri"/>
                <w:b/>
                <w:bCs/>
                <w:color w:val="FFFFFF"/>
                <w:spacing w:val="-1"/>
                <w:position w:val="1"/>
                <w:sz w:val="22"/>
                <w:szCs w:val="22"/>
              </w:rPr>
              <w:t>n</w:t>
            </w:r>
            <w:r w:rsidRPr="00B20651">
              <w:rPr>
                <w:rFonts w:asciiTheme="minorHAnsi" w:hAnsiTheme="minorHAnsi" w:cs="Calibri"/>
                <w:b/>
                <w:bCs/>
                <w:color w:val="FFFFFF"/>
                <w:position w:val="1"/>
                <w:sz w:val="22"/>
                <w:szCs w:val="22"/>
              </w:rPr>
              <w:t>ts</w:t>
            </w:r>
          </w:p>
        </w:tc>
        <w:tc>
          <w:tcPr>
            <w:tcW w:w="7958" w:type="dxa"/>
            <w:shd w:val="clear" w:color="auto" w:fill="1F497D" w:themeFill="text2"/>
            <w:vAlign w:val="center"/>
          </w:tcPr>
          <w:p w:rsidR="00BB087E" w:rsidRPr="00B20651" w:rsidRDefault="00BB087E" w:rsidP="006001DC">
            <w:pPr>
              <w:spacing w:line="276" w:lineRule="auto"/>
              <w:rPr>
                <w:rFonts w:asciiTheme="minorHAnsi" w:hAnsiTheme="minorHAnsi" w:cstheme="minorHAnsi"/>
                <w:b/>
                <w:color w:val="FFFFFF" w:themeColor="background1"/>
                <w:sz w:val="22"/>
                <w:szCs w:val="22"/>
              </w:rPr>
            </w:pPr>
            <w:r w:rsidRPr="00B20651">
              <w:rPr>
                <w:rFonts w:asciiTheme="minorHAnsi" w:hAnsiTheme="minorHAnsi" w:cs="Calibri"/>
                <w:b/>
                <w:bCs/>
                <w:color w:val="FFFFFF"/>
                <w:position w:val="1"/>
                <w:sz w:val="22"/>
                <w:szCs w:val="22"/>
              </w:rPr>
              <w:t>Perf</w:t>
            </w:r>
            <w:r w:rsidRPr="00B20651">
              <w:rPr>
                <w:rFonts w:asciiTheme="minorHAnsi" w:hAnsiTheme="minorHAnsi" w:cs="Calibri"/>
                <w:b/>
                <w:bCs/>
                <w:color w:val="FFFFFF"/>
                <w:spacing w:val="-1"/>
                <w:position w:val="1"/>
                <w:sz w:val="22"/>
                <w:szCs w:val="22"/>
              </w:rPr>
              <w:t>o</w:t>
            </w:r>
            <w:r w:rsidRPr="00B20651">
              <w:rPr>
                <w:rFonts w:asciiTheme="minorHAnsi" w:hAnsiTheme="minorHAnsi" w:cs="Calibri"/>
                <w:b/>
                <w:bCs/>
                <w:color w:val="FFFFFF"/>
                <w:spacing w:val="1"/>
                <w:position w:val="1"/>
                <w:sz w:val="22"/>
                <w:szCs w:val="22"/>
              </w:rPr>
              <w:t>r</w:t>
            </w:r>
            <w:r w:rsidRPr="00B20651">
              <w:rPr>
                <w:rFonts w:asciiTheme="minorHAnsi" w:hAnsiTheme="minorHAnsi" w:cs="Calibri"/>
                <w:b/>
                <w:bCs/>
                <w:color w:val="FFFFFF"/>
                <w:position w:val="1"/>
                <w:sz w:val="22"/>
                <w:szCs w:val="22"/>
              </w:rPr>
              <w:t>ma</w:t>
            </w:r>
            <w:r w:rsidRPr="00B20651">
              <w:rPr>
                <w:rFonts w:asciiTheme="minorHAnsi" w:hAnsiTheme="minorHAnsi" w:cs="Calibri"/>
                <w:b/>
                <w:bCs/>
                <w:color w:val="FFFFFF"/>
                <w:spacing w:val="-1"/>
                <w:position w:val="1"/>
                <w:sz w:val="22"/>
                <w:szCs w:val="22"/>
              </w:rPr>
              <w:t>n</w:t>
            </w:r>
            <w:r w:rsidRPr="00B20651">
              <w:rPr>
                <w:rFonts w:asciiTheme="minorHAnsi" w:hAnsiTheme="minorHAnsi" w:cs="Calibri"/>
                <w:b/>
                <w:bCs/>
                <w:color w:val="FFFFFF"/>
                <w:spacing w:val="1"/>
                <w:position w:val="1"/>
                <w:sz w:val="22"/>
                <w:szCs w:val="22"/>
              </w:rPr>
              <w:t>c</w:t>
            </w:r>
            <w:r w:rsidRPr="00B20651">
              <w:rPr>
                <w:rFonts w:asciiTheme="minorHAnsi" w:hAnsiTheme="minorHAnsi" w:cs="Calibri"/>
                <w:b/>
                <w:bCs/>
                <w:color w:val="FFFFFF"/>
                <w:position w:val="1"/>
                <w:sz w:val="22"/>
                <w:szCs w:val="22"/>
              </w:rPr>
              <w:t>e</w:t>
            </w:r>
            <w:r w:rsidRPr="00B20651">
              <w:rPr>
                <w:rFonts w:asciiTheme="minorHAnsi" w:hAnsiTheme="minorHAnsi" w:cs="Calibri"/>
                <w:b/>
                <w:bCs/>
                <w:color w:val="FFFFFF"/>
                <w:spacing w:val="1"/>
                <w:position w:val="1"/>
                <w:sz w:val="22"/>
                <w:szCs w:val="22"/>
              </w:rPr>
              <w:t>C</w:t>
            </w:r>
            <w:r w:rsidRPr="00B20651">
              <w:rPr>
                <w:rFonts w:asciiTheme="minorHAnsi" w:hAnsiTheme="minorHAnsi" w:cs="Calibri"/>
                <w:b/>
                <w:bCs/>
                <w:color w:val="FFFFFF"/>
                <w:spacing w:val="-2"/>
                <w:position w:val="1"/>
                <w:sz w:val="22"/>
                <w:szCs w:val="22"/>
              </w:rPr>
              <w:t>r</w:t>
            </w:r>
            <w:r w:rsidRPr="00B20651">
              <w:rPr>
                <w:rFonts w:asciiTheme="minorHAnsi" w:hAnsiTheme="minorHAnsi" w:cs="Calibri"/>
                <w:b/>
                <w:bCs/>
                <w:color w:val="FFFFFF"/>
                <w:spacing w:val="1"/>
                <w:position w:val="1"/>
                <w:sz w:val="22"/>
                <w:szCs w:val="22"/>
              </w:rPr>
              <w:t>i</w:t>
            </w:r>
            <w:r w:rsidRPr="00B20651">
              <w:rPr>
                <w:rFonts w:asciiTheme="minorHAnsi" w:hAnsiTheme="minorHAnsi" w:cs="Calibri"/>
                <w:b/>
                <w:bCs/>
                <w:color w:val="FFFFFF"/>
                <w:position w:val="1"/>
                <w:sz w:val="22"/>
                <w:szCs w:val="22"/>
              </w:rPr>
              <w:t>te</w:t>
            </w:r>
            <w:r w:rsidRPr="00B20651">
              <w:rPr>
                <w:rFonts w:asciiTheme="minorHAnsi" w:hAnsiTheme="minorHAnsi" w:cs="Calibri"/>
                <w:b/>
                <w:bCs/>
                <w:color w:val="FFFFFF"/>
                <w:spacing w:val="-2"/>
                <w:position w:val="1"/>
                <w:sz w:val="22"/>
                <w:szCs w:val="22"/>
              </w:rPr>
              <w:t>r</w:t>
            </w:r>
            <w:r w:rsidRPr="00B20651">
              <w:rPr>
                <w:rFonts w:asciiTheme="minorHAnsi" w:hAnsiTheme="minorHAnsi" w:cs="Calibri"/>
                <w:b/>
                <w:bCs/>
                <w:color w:val="FFFFFF"/>
                <w:spacing w:val="1"/>
                <w:position w:val="1"/>
                <w:sz w:val="22"/>
                <w:szCs w:val="22"/>
              </w:rPr>
              <w:t>i</w:t>
            </w:r>
            <w:r w:rsidRPr="00B20651">
              <w:rPr>
                <w:rFonts w:asciiTheme="minorHAnsi" w:hAnsiTheme="minorHAnsi" w:cs="Calibri"/>
                <w:b/>
                <w:bCs/>
                <w:color w:val="FFFFFF"/>
                <w:position w:val="1"/>
                <w:sz w:val="22"/>
                <w:szCs w:val="22"/>
              </w:rPr>
              <w:t>a</w:t>
            </w:r>
          </w:p>
        </w:tc>
      </w:tr>
      <w:tr w:rsidR="005745D1" w:rsidRPr="00B20651" w:rsidTr="006001DC">
        <w:trPr>
          <w:trHeight w:val="20"/>
        </w:trPr>
        <w:tc>
          <w:tcPr>
            <w:tcW w:w="2215" w:type="dxa"/>
            <w:shd w:val="clear" w:color="auto" w:fill="DBE5F1" w:themeFill="accent1" w:themeFillTint="33"/>
          </w:tcPr>
          <w:p w:rsidR="005745D1" w:rsidRPr="00B20651" w:rsidRDefault="005745D1" w:rsidP="006D024F">
            <w:pPr>
              <w:pStyle w:val="Scopetext"/>
              <w:spacing w:line="23" w:lineRule="atLeast"/>
            </w:pPr>
            <w:r w:rsidRPr="00B20651">
              <w:t>Carry out cleaning</w:t>
            </w:r>
            <w:r w:rsidR="00441DA0" w:rsidRPr="00B20651">
              <w:t>&amp;</w:t>
            </w:r>
            <w:r w:rsidRPr="00B20651">
              <w:t xml:space="preserve"> maintenance activities</w:t>
            </w:r>
          </w:p>
        </w:tc>
        <w:tc>
          <w:tcPr>
            <w:tcW w:w="7958" w:type="dxa"/>
          </w:tcPr>
          <w:p w:rsidR="005745D1" w:rsidRPr="00B20651" w:rsidRDefault="005745D1" w:rsidP="006D024F">
            <w:pPr>
              <w:pStyle w:val="PCbullets"/>
              <w:spacing w:line="23" w:lineRule="atLeast"/>
            </w:pPr>
            <w:r w:rsidRPr="00B20651">
              <w:t>To be competent, you  must be able to:</w:t>
            </w:r>
          </w:p>
          <w:p w:rsidR="005745D1" w:rsidRPr="00B20651" w:rsidRDefault="005A5615" w:rsidP="00F6747B">
            <w:pPr>
              <w:pStyle w:val="PCbullets"/>
              <w:numPr>
                <w:ilvl w:val="0"/>
                <w:numId w:val="41"/>
              </w:numPr>
              <w:spacing w:line="23" w:lineRule="atLeast"/>
            </w:pPr>
            <w:r w:rsidRPr="00B20651">
              <w:t xml:space="preserve">clean the creeling area </w:t>
            </w:r>
          </w:p>
          <w:p w:rsidR="005745D1" w:rsidRPr="00B20651" w:rsidRDefault="005A5615" w:rsidP="00F6747B">
            <w:pPr>
              <w:pStyle w:val="PCbullets"/>
              <w:numPr>
                <w:ilvl w:val="0"/>
                <w:numId w:val="41"/>
              </w:numPr>
              <w:spacing w:line="23" w:lineRule="atLeast"/>
              <w:ind w:left="737" w:hanging="567"/>
            </w:pPr>
            <w:r w:rsidRPr="00B20651">
              <w:t>ensure proper removal of dusts from the creeling zone</w:t>
            </w:r>
          </w:p>
          <w:p w:rsidR="005745D1" w:rsidRPr="00B20651" w:rsidRDefault="005A5615" w:rsidP="00F6747B">
            <w:pPr>
              <w:pStyle w:val="PCbullets"/>
              <w:numPr>
                <w:ilvl w:val="0"/>
                <w:numId w:val="41"/>
              </w:numPr>
              <w:spacing w:line="23" w:lineRule="atLeast"/>
              <w:ind w:left="737" w:hanging="567"/>
            </w:pPr>
            <w:r w:rsidRPr="00B20651">
              <w:t>clean the front and back portion of the machine</w:t>
            </w:r>
          </w:p>
          <w:p w:rsidR="005745D1" w:rsidRPr="00B20651" w:rsidRDefault="005A5615" w:rsidP="00F6747B">
            <w:pPr>
              <w:pStyle w:val="PCbullets"/>
              <w:numPr>
                <w:ilvl w:val="0"/>
                <w:numId w:val="41"/>
              </w:numPr>
              <w:spacing w:line="23" w:lineRule="atLeast"/>
              <w:ind w:left="737" w:hanging="567"/>
            </w:pPr>
            <w:r w:rsidRPr="00B20651">
              <w:t>clean the back portion of the drafting arrangement</w:t>
            </w:r>
          </w:p>
          <w:p w:rsidR="005745D1" w:rsidRPr="00B20651" w:rsidRDefault="005A5615" w:rsidP="00F6747B">
            <w:pPr>
              <w:pStyle w:val="PCbullets"/>
              <w:numPr>
                <w:ilvl w:val="0"/>
                <w:numId w:val="41"/>
              </w:numPr>
              <w:spacing w:line="23" w:lineRule="atLeast"/>
              <w:ind w:left="737" w:hanging="567"/>
            </w:pPr>
            <w:r w:rsidRPr="00B20651">
              <w:t xml:space="preserve">clean the front portion of drafting arrangement </w:t>
            </w:r>
          </w:p>
          <w:p w:rsidR="005745D1" w:rsidRPr="00B20651" w:rsidRDefault="005A5615" w:rsidP="00F6747B">
            <w:pPr>
              <w:pStyle w:val="PCbullets"/>
              <w:numPr>
                <w:ilvl w:val="0"/>
                <w:numId w:val="41"/>
              </w:numPr>
              <w:spacing w:line="23" w:lineRule="atLeast"/>
              <w:ind w:left="737" w:hanging="567"/>
            </w:pPr>
            <w:r w:rsidRPr="00B20651">
              <w:t>ensure proper cleaning of drafting zone</w:t>
            </w:r>
          </w:p>
          <w:p w:rsidR="005745D1" w:rsidRPr="00B20651" w:rsidRDefault="005A5615" w:rsidP="00F6747B">
            <w:pPr>
              <w:pStyle w:val="PCbullets"/>
              <w:numPr>
                <w:ilvl w:val="0"/>
                <w:numId w:val="41"/>
              </w:numPr>
              <w:spacing w:line="23" w:lineRule="atLeast"/>
              <w:ind w:left="737" w:hanging="567"/>
            </w:pPr>
            <w:r w:rsidRPr="00B20651">
              <w:t>clean the flyer, bobbin rail and spindle rail</w:t>
            </w:r>
          </w:p>
          <w:p w:rsidR="005745D1" w:rsidRPr="00B20651" w:rsidRDefault="005A5615" w:rsidP="00F6747B">
            <w:pPr>
              <w:pStyle w:val="PCbullets"/>
              <w:numPr>
                <w:ilvl w:val="0"/>
                <w:numId w:val="41"/>
              </w:numPr>
              <w:spacing w:line="23" w:lineRule="atLeast"/>
              <w:ind w:left="737" w:hanging="567"/>
            </w:pPr>
            <w:r w:rsidRPr="00B20651">
              <w:t>collect the wastes in the waste collection chamber and depositing in the waste collection box</w:t>
            </w:r>
          </w:p>
          <w:p w:rsidR="005745D1" w:rsidRPr="00B20651" w:rsidRDefault="005A5615" w:rsidP="00F6747B">
            <w:pPr>
              <w:pStyle w:val="PCbullets"/>
              <w:numPr>
                <w:ilvl w:val="0"/>
                <w:numId w:val="41"/>
              </w:numPr>
              <w:spacing w:line="23" w:lineRule="atLeast"/>
              <w:ind w:left="737" w:hanging="567"/>
            </w:pPr>
            <w:r w:rsidRPr="00B20651">
              <w:t>clean the waste collection chamber</w:t>
            </w:r>
          </w:p>
          <w:p w:rsidR="005745D1" w:rsidRPr="00B20651" w:rsidRDefault="005A5615" w:rsidP="00F6747B">
            <w:pPr>
              <w:pStyle w:val="PCbullets"/>
              <w:numPr>
                <w:ilvl w:val="0"/>
                <w:numId w:val="41"/>
              </w:numPr>
              <w:spacing w:line="23" w:lineRule="atLeast"/>
              <w:ind w:left="737" w:hanging="567"/>
            </w:pPr>
            <w:r w:rsidRPr="00B20651">
              <w:t xml:space="preserve">remove the wastes in the clearer rollers on a timely basis </w:t>
            </w:r>
          </w:p>
          <w:p w:rsidR="005745D1" w:rsidRPr="00B20651" w:rsidRDefault="005A5615" w:rsidP="00F6747B">
            <w:pPr>
              <w:pStyle w:val="PCbullets"/>
              <w:numPr>
                <w:ilvl w:val="0"/>
                <w:numId w:val="41"/>
              </w:numPr>
              <w:spacing w:line="23" w:lineRule="atLeast"/>
              <w:ind w:left="737" w:hanging="567"/>
            </w:pPr>
            <w:r w:rsidRPr="00B20651">
              <w:t>ensure the wastes collected from different parts of machine are deposited in the respective dustbins</w:t>
            </w:r>
          </w:p>
          <w:p w:rsidR="005745D1" w:rsidRPr="00B20651" w:rsidRDefault="005A5615" w:rsidP="00F6747B">
            <w:pPr>
              <w:pStyle w:val="PCbullets"/>
              <w:numPr>
                <w:ilvl w:val="0"/>
                <w:numId w:val="41"/>
              </w:numPr>
              <w:spacing w:line="23" w:lineRule="atLeast"/>
              <w:ind w:left="737" w:hanging="567"/>
            </w:pPr>
            <w:r w:rsidRPr="00B20651">
              <w:t>clean the alley around the speed frame machine using proper cleaning equipments</w:t>
            </w:r>
          </w:p>
          <w:p w:rsidR="005745D1" w:rsidRPr="00B20651" w:rsidRDefault="005A5615" w:rsidP="00F6747B">
            <w:pPr>
              <w:pStyle w:val="PCbullets"/>
              <w:numPr>
                <w:ilvl w:val="0"/>
                <w:numId w:val="41"/>
              </w:numPr>
              <w:spacing w:line="23" w:lineRule="atLeast"/>
              <w:ind w:left="737" w:hanging="567"/>
            </w:pPr>
            <w:r w:rsidRPr="00B20651">
              <w:t xml:space="preserve">ensure </w:t>
            </w:r>
            <w:r w:rsidR="005745D1" w:rsidRPr="00B20651">
              <w:t>the speed frame department is neat and clean</w:t>
            </w:r>
          </w:p>
        </w:tc>
      </w:tr>
      <w:tr w:rsidR="005745D1" w:rsidRPr="00B20651" w:rsidTr="006001DC">
        <w:trPr>
          <w:trHeight w:val="20"/>
        </w:trPr>
        <w:tc>
          <w:tcPr>
            <w:tcW w:w="2215" w:type="dxa"/>
            <w:shd w:val="clear" w:color="auto" w:fill="DBE5F1" w:themeFill="accent1" w:themeFillTint="33"/>
          </w:tcPr>
          <w:p w:rsidR="005745D1" w:rsidRPr="00B20651" w:rsidRDefault="005745D1" w:rsidP="006D024F">
            <w:pPr>
              <w:pStyle w:val="Scopetext"/>
              <w:spacing w:line="23" w:lineRule="atLeast"/>
            </w:pPr>
            <w:r w:rsidRPr="00B20651">
              <w:t>Carry out preventive maintenance activities</w:t>
            </w:r>
          </w:p>
        </w:tc>
        <w:tc>
          <w:tcPr>
            <w:tcW w:w="7958" w:type="dxa"/>
          </w:tcPr>
          <w:p w:rsidR="005745D1" w:rsidRPr="00B20651" w:rsidRDefault="005A5615" w:rsidP="00F6747B">
            <w:pPr>
              <w:pStyle w:val="PCbullets"/>
              <w:numPr>
                <w:ilvl w:val="0"/>
                <w:numId w:val="41"/>
              </w:numPr>
              <w:spacing w:line="23" w:lineRule="atLeast"/>
              <w:ind w:left="737" w:hanging="567"/>
            </w:pPr>
            <w:r w:rsidRPr="00B20651">
              <w:t>ensure proper functioning of machine</w:t>
            </w:r>
          </w:p>
          <w:p w:rsidR="005745D1" w:rsidRPr="00B20651" w:rsidRDefault="005A5615" w:rsidP="00F6747B">
            <w:pPr>
              <w:pStyle w:val="PCbullets"/>
              <w:numPr>
                <w:ilvl w:val="0"/>
                <w:numId w:val="41"/>
              </w:numPr>
              <w:spacing w:line="23" w:lineRule="atLeast"/>
              <w:ind w:left="737" w:hanging="567"/>
            </w:pPr>
            <w:r w:rsidRPr="00B20651">
              <w:t>check and verify the quality of different machine parts</w:t>
            </w:r>
          </w:p>
          <w:p w:rsidR="005745D1" w:rsidRPr="00B20651" w:rsidRDefault="005A5615" w:rsidP="00F6747B">
            <w:pPr>
              <w:pStyle w:val="PCbullets"/>
              <w:numPr>
                <w:ilvl w:val="0"/>
                <w:numId w:val="41"/>
              </w:numPr>
              <w:spacing w:line="23" w:lineRule="atLeast"/>
              <w:ind w:left="737" w:hanging="567"/>
            </w:pPr>
            <w:r w:rsidRPr="00B20651">
              <w:t>remove the worn out parts and replace with new parts in speed frame machine</w:t>
            </w:r>
          </w:p>
          <w:p w:rsidR="005745D1" w:rsidRPr="00B20651" w:rsidRDefault="005A5615" w:rsidP="00F6747B">
            <w:pPr>
              <w:pStyle w:val="PCbullets"/>
              <w:numPr>
                <w:ilvl w:val="0"/>
                <w:numId w:val="41"/>
              </w:numPr>
              <w:spacing w:line="23" w:lineRule="atLeast"/>
              <w:ind w:left="737" w:hanging="567"/>
            </w:pPr>
            <w:r w:rsidRPr="00B20651">
              <w:t>carry out preventive maintenance activities at the specified intervals</w:t>
            </w:r>
          </w:p>
          <w:p w:rsidR="005745D1" w:rsidRPr="00B20651" w:rsidRDefault="005A5615" w:rsidP="00F6747B">
            <w:pPr>
              <w:pStyle w:val="PCbullets"/>
              <w:numPr>
                <w:ilvl w:val="0"/>
                <w:numId w:val="41"/>
              </w:numPr>
              <w:spacing w:line="23" w:lineRule="atLeast"/>
              <w:ind w:left="737" w:hanging="567"/>
            </w:pPr>
            <w:r w:rsidRPr="00B20651">
              <w:t xml:space="preserve">oil the </w:t>
            </w:r>
            <w:r w:rsidR="005745D1" w:rsidRPr="00B20651">
              <w:t>different parts of speed frame machine</w:t>
            </w:r>
          </w:p>
        </w:tc>
      </w:tr>
      <w:tr w:rsidR="005745D1" w:rsidRPr="00B20651" w:rsidTr="006001DC">
        <w:trPr>
          <w:trHeight w:val="20"/>
        </w:trPr>
        <w:tc>
          <w:tcPr>
            <w:tcW w:w="2215" w:type="dxa"/>
            <w:shd w:val="clear" w:color="auto" w:fill="DBE5F1" w:themeFill="accent1" w:themeFillTint="33"/>
          </w:tcPr>
          <w:p w:rsidR="005745D1" w:rsidRPr="00B20651" w:rsidRDefault="005745D1" w:rsidP="006D024F">
            <w:pPr>
              <w:pStyle w:val="Scopetext"/>
              <w:spacing w:line="23" w:lineRule="atLeast"/>
            </w:pPr>
            <w:r w:rsidRPr="00B20651">
              <w:t>Other tenting responsibilities</w:t>
            </w:r>
          </w:p>
        </w:tc>
        <w:tc>
          <w:tcPr>
            <w:tcW w:w="7958" w:type="dxa"/>
          </w:tcPr>
          <w:p w:rsidR="005745D1" w:rsidRPr="00B20651" w:rsidRDefault="005A5615" w:rsidP="00F6747B">
            <w:pPr>
              <w:pStyle w:val="PCbullets"/>
              <w:numPr>
                <w:ilvl w:val="0"/>
                <w:numId w:val="41"/>
              </w:numPr>
              <w:spacing w:line="23" w:lineRule="atLeast"/>
              <w:ind w:left="737" w:hanging="567"/>
            </w:pPr>
            <w:r w:rsidRPr="00B20651">
              <w:t>Verifythe proper build of the roving bobbin</w:t>
            </w:r>
          </w:p>
          <w:p w:rsidR="005745D1" w:rsidRPr="00B20651" w:rsidRDefault="005A5615" w:rsidP="00F6747B">
            <w:pPr>
              <w:pStyle w:val="PCbullets"/>
              <w:numPr>
                <w:ilvl w:val="0"/>
                <w:numId w:val="41"/>
              </w:numPr>
              <w:spacing w:line="23" w:lineRule="atLeast"/>
              <w:ind w:left="737" w:hanging="567"/>
            </w:pPr>
            <w:r>
              <w:t>s</w:t>
            </w:r>
            <w:r w:rsidRPr="00B20651">
              <w:t>upport the doffer while carrying out doffing activities</w:t>
            </w:r>
          </w:p>
          <w:p w:rsidR="005745D1" w:rsidRPr="00B20651" w:rsidRDefault="005A5615" w:rsidP="00F6747B">
            <w:pPr>
              <w:pStyle w:val="PCbullets"/>
              <w:numPr>
                <w:ilvl w:val="0"/>
                <w:numId w:val="41"/>
              </w:numPr>
              <w:spacing w:line="23" w:lineRule="atLeast"/>
              <w:ind w:left="737" w:hanging="567"/>
            </w:pPr>
            <w:r w:rsidRPr="00B20651">
              <w:t>record the production details in the production report</w:t>
            </w:r>
          </w:p>
          <w:p w:rsidR="005745D1" w:rsidRPr="00B20651" w:rsidRDefault="005A5615" w:rsidP="00F6747B">
            <w:pPr>
              <w:pStyle w:val="PCbullets"/>
              <w:numPr>
                <w:ilvl w:val="0"/>
                <w:numId w:val="41"/>
              </w:numPr>
              <w:spacing w:line="23" w:lineRule="atLeast"/>
              <w:ind w:left="737" w:hanging="567"/>
            </w:pPr>
            <w:r w:rsidRPr="00B20651">
              <w:t>report to the supervisor in case of emergency stoppage of machine</w:t>
            </w:r>
          </w:p>
          <w:p w:rsidR="005745D1" w:rsidRPr="00B20651" w:rsidRDefault="005A5615" w:rsidP="00F6747B">
            <w:pPr>
              <w:pStyle w:val="PCbullets"/>
              <w:numPr>
                <w:ilvl w:val="0"/>
                <w:numId w:val="41"/>
              </w:numPr>
              <w:spacing w:line="23" w:lineRule="atLeast"/>
              <w:ind w:left="737" w:hanging="567"/>
            </w:pPr>
            <w:r w:rsidRPr="00B20651">
              <w:t xml:space="preserve">report to the supervisor and maintenance incharge if the operator was able to replace the worn out machine part with a new one. </w:t>
            </w:r>
          </w:p>
          <w:p w:rsidR="005745D1" w:rsidRPr="00B20651" w:rsidRDefault="005A5615" w:rsidP="00F6747B">
            <w:pPr>
              <w:pStyle w:val="PCbullets"/>
              <w:numPr>
                <w:ilvl w:val="0"/>
                <w:numId w:val="41"/>
              </w:numPr>
              <w:spacing w:line="23" w:lineRule="atLeast"/>
              <w:ind w:left="737" w:hanging="567"/>
            </w:pPr>
            <w:r w:rsidRPr="00B20651">
              <w:t>support the maintenance team while machine is under maintenance</w:t>
            </w:r>
          </w:p>
          <w:p w:rsidR="005745D1" w:rsidRPr="00B20651" w:rsidRDefault="005A5615" w:rsidP="00F6747B">
            <w:pPr>
              <w:pStyle w:val="PCbullets"/>
              <w:numPr>
                <w:ilvl w:val="0"/>
                <w:numId w:val="41"/>
              </w:numPr>
              <w:spacing w:line="23" w:lineRule="atLeast"/>
              <w:ind w:left="737" w:hanging="567"/>
            </w:pPr>
            <w:r w:rsidRPr="00B20651">
              <w:t>ensur</w:t>
            </w:r>
            <w:r>
              <w:t>e</w:t>
            </w:r>
            <w:r w:rsidRPr="00B20651">
              <w:t xml:space="preserve"> all details related to production are provided the next shift operator while relieving</w:t>
            </w:r>
          </w:p>
          <w:p w:rsidR="005745D1" w:rsidRPr="00B20651" w:rsidRDefault="005A5615" w:rsidP="00F6747B">
            <w:pPr>
              <w:pStyle w:val="PCbullets"/>
              <w:numPr>
                <w:ilvl w:val="0"/>
                <w:numId w:val="41"/>
              </w:numPr>
              <w:spacing w:line="23" w:lineRule="atLeast"/>
              <w:ind w:left="737" w:hanging="567"/>
            </w:pPr>
            <w:r w:rsidRPr="00B20651">
              <w:t xml:space="preserve"> ensure count </w:t>
            </w:r>
            <w:r w:rsidR="005745D1" w:rsidRPr="00B20651">
              <w:t>wise storage of wound bobbin without damaging the roving</w:t>
            </w:r>
          </w:p>
        </w:tc>
      </w:tr>
      <w:tr w:rsidR="005745D1" w:rsidRPr="00B20651" w:rsidTr="006001DC">
        <w:trPr>
          <w:trHeight w:val="20"/>
        </w:trPr>
        <w:tc>
          <w:tcPr>
            <w:tcW w:w="10173" w:type="dxa"/>
            <w:gridSpan w:val="2"/>
            <w:shd w:val="clear" w:color="auto" w:fill="365F91" w:themeFill="accent1" w:themeFillShade="BF"/>
          </w:tcPr>
          <w:p w:rsidR="005745D1" w:rsidRPr="00B20651" w:rsidRDefault="005745D1" w:rsidP="006001DC">
            <w:pPr>
              <w:pStyle w:val="Default"/>
              <w:spacing w:line="276" w:lineRule="auto"/>
              <w:rPr>
                <w:rFonts w:asciiTheme="minorHAnsi" w:hAnsiTheme="minorHAnsi" w:cstheme="minorHAnsi"/>
                <w:sz w:val="22"/>
                <w:szCs w:val="22"/>
              </w:rPr>
            </w:pPr>
            <w:r w:rsidRPr="00B20651">
              <w:rPr>
                <w:rFonts w:asciiTheme="minorHAnsi" w:hAnsiTheme="minorHAnsi"/>
                <w:b/>
                <w:color w:val="F2F2F2" w:themeColor="background1" w:themeShade="F2"/>
                <w:sz w:val="22"/>
                <w:szCs w:val="22"/>
              </w:rPr>
              <w:lastRenderedPageBreak/>
              <w:t>Knowledge and Understanding (K)</w:t>
            </w:r>
          </w:p>
        </w:tc>
      </w:tr>
      <w:tr w:rsidR="005745D1" w:rsidRPr="00B20651" w:rsidTr="006001DC">
        <w:trPr>
          <w:trHeight w:val="20"/>
        </w:trPr>
        <w:tc>
          <w:tcPr>
            <w:tcW w:w="2215" w:type="dxa"/>
            <w:shd w:val="clear" w:color="auto" w:fill="DBE5F1" w:themeFill="accent1" w:themeFillTint="33"/>
          </w:tcPr>
          <w:p w:rsidR="005745D1" w:rsidRPr="00B20651" w:rsidRDefault="005745D1" w:rsidP="006050F4">
            <w:pPr>
              <w:pStyle w:val="Numbers"/>
              <w:widowControl w:val="0"/>
              <w:numPr>
                <w:ilvl w:val="0"/>
                <w:numId w:val="5"/>
              </w:numPr>
              <w:autoSpaceDE w:val="0"/>
              <w:autoSpaceDN w:val="0"/>
              <w:adjustRightInd w:val="0"/>
              <w:spacing w:line="276" w:lineRule="auto"/>
              <w:rPr>
                <w:rFonts w:asciiTheme="minorHAnsi" w:eastAsia="MS Mincho" w:hAnsiTheme="minorHAnsi" w:cstheme="minorHAnsi"/>
                <w:b/>
                <w:bCs/>
                <w:szCs w:val="22"/>
                <w:lang w:val="en-US"/>
              </w:rPr>
            </w:pPr>
            <w:r w:rsidRPr="00B20651">
              <w:rPr>
                <w:rFonts w:asciiTheme="minorHAnsi" w:eastAsia="MS Mincho" w:hAnsiTheme="minorHAnsi" w:cstheme="minorHAnsi"/>
                <w:b/>
                <w:bCs/>
                <w:szCs w:val="22"/>
                <w:lang w:val="en-US"/>
              </w:rPr>
              <w:t xml:space="preserve">Organizational </w:t>
            </w:r>
          </w:p>
          <w:p w:rsidR="005745D1" w:rsidRPr="00B20651" w:rsidRDefault="005745D1" w:rsidP="006001DC">
            <w:pPr>
              <w:pStyle w:val="ListParagraph"/>
              <w:widowControl w:val="0"/>
              <w:autoSpaceDE w:val="0"/>
              <w:autoSpaceDN w:val="0"/>
              <w:adjustRightInd w:val="0"/>
              <w:ind w:left="284"/>
              <w:rPr>
                <w:rFonts w:asciiTheme="minorHAnsi" w:eastAsia="MS Mincho" w:hAnsiTheme="minorHAnsi" w:cstheme="minorHAnsi"/>
                <w:b/>
                <w:color w:val="000000"/>
              </w:rPr>
            </w:pPr>
            <w:r w:rsidRPr="00B20651">
              <w:rPr>
                <w:rFonts w:asciiTheme="minorHAnsi" w:eastAsia="MS Mincho" w:hAnsiTheme="minorHAnsi" w:cstheme="minorHAnsi"/>
                <w:b/>
                <w:bCs/>
              </w:rPr>
              <w:t xml:space="preserve">Context </w:t>
            </w:r>
            <w:r w:rsidRPr="00B20651">
              <w:rPr>
                <w:rFonts w:asciiTheme="minorHAnsi" w:eastAsia="MS Mincho" w:hAnsiTheme="minorHAnsi" w:cstheme="minorHAnsi"/>
                <w:bCs/>
              </w:rPr>
              <w:t>(Knowledge of the company/  organization and  its processes)</w:t>
            </w:r>
          </w:p>
        </w:tc>
        <w:tc>
          <w:tcPr>
            <w:tcW w:w="7958" w:type="dxa"/>
            <w:shd w:val="clear" w:color="auto" w:fill="FFFFFF" w:themeFill="background1"/>
          </w:tcPr>
          <w:p w:rsidR="005745D1" w:rsidRPr="00B20651" w:rsidRDefault="005745D1" w:rsidP="006001DC">
            <w:r w:rsidRPr="00B20651">
              <w:rPr>
                <w:rFonts w:asciiTheme="minorHAnsi" w:hAnsiTheme="minorHAnsi" w:cstheme="minorHAnsi"/>
                <w:color w:val="auto"/>
                <w:kern w:val="0"/>
                <w:sz w:val="22"/>
                <w:szCs w:val="22"/>
              </w:rPr>
              <w:t>You need to know and understand:</w:t>
            </w:r>
          </w:p>
          <w:p w:rsidR="005745D1" w:rsidRPr="00B20651" w:rsidRDefault="005A5615" w:rsidP="00F6747B">
            <w:pPr>
              <w:pStyle w:val="Default"/>
              <w:numPr>
                <w:ilvl w:val="0"/>
                <w:numId w:val="42"/>
              </w:numPr>
              <w:spacing w:line="23" w:lineRule="atLeast"/>
              <w:ind w:left="755" w:hanging="630"/>
              <w:rPr>
                <w:rFonts w:asciiTheme="minorHAnsi" w:hAnsiTheme="minorHAnsi"/>
                <w:sz w:val="22"/>
              </w:rPr>
            </w:pPr>
            <w:r w:rsidRPr="00B20651">
              <w:rPr>
                <w:rFonts w:asciiTheme="minorHAnsi" w:hAnsiTheme="minorHAnsi"/>
                <w:sz w:val="22"/>
              </w:rPr>
              <w:t>general rules and regulations in a spinning mill</w:t>
            </w:r>
          </w:p>
          <w:p w:rsidR="005745D1" w:rsidRPr="00B20651" w:rsidRDefault="005A5615" w:rsidP="00F6747B">
            <w:pPr>
              <w:pStyle w:val="Default"/>
              <w:numPr>
                <w:ilvl w:val="0"/>
                <w:numId w:val="42"/>
              </w:numPr>
              <w:spacing w:line="23" w:lineRule="atLeast"/>
              <w:ind w:left="755" w:hanging="630"/>
              <w:rPr>
                <w:rFonts w:asciiTheme="minorHAnsi" w:hAnsiTheme="minorHAnsi" w:cstheme="minorHAnsi"/>
                <w:sz w:val="20"/>
                <w:szCs w:val="22"/>
              </w:rPr>
            </w:pPr>
            <w:r w:rsidRPr="00B20651">
              <w:rPr>
                <w:rFonts w:asciiTheme="minorHAnsi" w:hAnsiTheme="minorHAnsi"/>
                <w:sz w:val="22"/>
              </w:rPr>
              <w:t>safe working practices to be adopted</w:t>
            </w:r>
          </w:p>
          <w:p w:rsidR="005745D1" w:rsidRPr="00B20651" w:rsidRDefault="005A5615" w:rsidP="00F6747B">
            <w:pPr>
              <w:pStyle w:val="Default"/>
              <w:numPr>
                <w:ilvl w:val="0"/>
                <w:numId w:val="42"/>
              </w:numPr>
              <w:spacing w:line="23" w:lineRule="atLeast"/>
              <w:ind w:left="755" w:hanging="630"/>
              <w:rPr>
                <w:rFonts w:asciiTheme="minorHAnsi" w:hAnsiTheme="minorHAnsi" w:cstheme="minorHAnsi"/>
                <w:sz w:val="20"/>
                <w:szCs w:val="22"/>
              </w:rPr>
            </w:pPr>
            <w:r w:rsidRPr="00B20651">
              <w:rPr>
                <w:rFonts w:asciiTheme="minorHAnsi" w:hAnsiTheme="minorHAnsi"/>
                <w:sz w:val="22"/>
                <w:szCs w:val="22"/>
              </w:rPr>
              <w:t>quality systems and other processes practiced in the spinning mill</w:t>
            </w:r>
          </w:p>
          <w:p w:rsidR="005745D1" w:rsidRPr="00B20651" w:rsidRDefault="005A5615" w:rsidP="00F6747B">
            <w:pPr>
              <w:pStyle w:val="Default"/>
              <w:numPr>
                <w:ilvl w:val="0"/>
                <w:numId w:val="42"/>
              </w:numPr>
              <w:spacing w:line="23" w:lineRule="atLeast"/>
              <w:ind w:left="755" w:hanging="630"/>
              <w:rPr>
                <w:rFonts w:asciiTheme="minorHAnsi" w:hAnsiTheme="minorHAnsi" w:cstheme="minorHAnsi"/>
                <w:sz w:val="20"/>
                <w:szCs w:val="22"/>
              </w:rPr>
            </w:pPr>
            <w:r w:rsidRPr="00B20651">
              <w:rPr>
                <w:rFonts w:asciiTheme="minorHAnsi" w:hAnsiTheme="minorHAnsi"/>
                <w:sz w:val="22"/>
              </w:rPr>
              <w:t xml:space="preserve">reporting </w:t>
            </w:r>
            <w:r w:rsidR="005745D1" w:rsidRPr="00B20651">
              <w:rPr>
                <w:rFonts w:asciiTheme="minorHAnsi" w:hAnsiTheme="minorHAnsi"/>
                <w:sz w:val="22"/>
              </w:rPr>
              <w:t>to the supervisor or higher authority in case of emergency</w:t>
            </w:r>
          </w:p>
        </w:tc>
      </w:tr>
      <w:tr w:rsidR="005745D1" w:rsidRPr="00B20651" w:rsidTr="006001DC">
        <w:trPr>
          <w:trHeight w:val="20"/>
        </w:trPr>
        <w:tc>
          <w:tcPr>
            <w:tcW w:w="2215" w:type="dxa"/>
            <w:tcBorders>
              <w:bottom w:val="single" w:sz="4" w:space="0" w:color="auto"/>
            </w:tcBorders>
            <w:shd w:val="clear" w:color="auto" w:fill="DBE5F1" w:themeFill="accent1" w:themeFillTint="33"/>
          </w:tcPr>
          <w:p w:rsidR="005745D1" w:rsidRPr="00B20651" w:rsidRDefault="005745D1" w:rsidP="006001DC">
            <w:pPr>
              <w:widowControl w:val="0"/>
              <w:autoSpaceDE w:val="0"/>
              <w:autoSpaceDN w:val="0"/>
              <w:adjustRightInd w:val="0"/>
              <w:spacing w:line="276" w:lineRule="auto"/>
              <w:rPr>
                <w:rFonts w:asciiTheme="minorHAnsi" w:eastAsia="MS Mincho" w:hAnsiTheme="minorHAnsi" w:cstheme="minorHAnsi"/>
                <w:b/>
                <w:bCs/>
                <w:sz w:val="22"/>
                <w:szCs w:val="22"/>
              </w:rPr>
            </w:pPr>
            <w:r w:rsidRPr="00B20651">
              <w:rPr>
                <w:rFonts w:asciiTheme="minorHAnsi" w:eastAsia="MS Mincho" w:hAnsiTheme="minorHAnsi" w:cstheme="minorHAnsi"/>
                <w:b/>
                <w:bCs/>
                <w:sz w:val="22"/>
                <w:szCs w:val="22"/>
              </w:rPr>
              <w:t xml:space="preserve">B. Technical   </w:t>
            </w:r>
          </w:p>
          <w:p w:rsidR="005745D1" w:rsidRPr="00B20651" w:rsidRDefault="005745D1" w:rsidP="006001DC">
            <w:pPr>
              <w:widowControl w:val="0"/>
              <w:autoSpaceDE w:val="0"/>
              <w:autoSpaceDN w:val="0"/>
              <w:adjustRightInd w:val="0"/>
              <w:spacing w:line="276" w:lineRule="auto"/>
              <w:rPr>
                <w:rFonts w:asciiTheme="minorHAnsi" w:hAnsiTheme="minorHAnsi" w:cstheme="minorHAnsi"/>
                <w:b/>
                <w:sz w:val="22"/>
                <w:szCs w:val="22"/>
              </w:rPr>
            </w:pPr>
            <w:r w:rsidRPr="00B20651">
              <w:rPr>
                <w:rFonts w:asciiTheme="minorHAnsi" w:eastAsia="MS Mincho" w:hAnsiTheme="minorHAnsi" w:cstheme="minorHAnsi"/>
                <w:b/>
                <w:bCs/>
                <w:sz w:val="22"/>
                <w:szCs w:val="22"/>
              </w:rPr>
              <w:t xml:space="preserve">     Knowledge</w:t>
            </w:r>
          </w:p>
        </w:tc>
        <w:tc>
          <w:tcPr>
            <w:tcW w:w="7958" w:type="dxa"/>
            <w:tcBorders>
              <w:bottom w:val="single" w:sz="4" w:space="0" w:color="auto"/>
            </w:tcBorders>
            <w:shd w:val="clear" w:color="auto" w:fill="FFFFFF" w:themeFill="background1"/>
          </w:tcPr>
          <w:p w:rsidR="005A5615" w:rsidRPr="00B20651" w:rsidRDefault="005A5615" w:rsidP="005A5615">
            <w:r w:rsidRPr="00B20651">
              <w:rPr>
                <w:rFonts w:asciiTheme="minorHAnsi" w:hAnsiTheme="minorHAnsi" w:cstheme="minorHAnsi"/>
                <w:color w:val="auto"/>
                <w:kern w:val="0"/>
                <w:sz w:val="22"/>
                <w:szCs w:val="22"/>
              </w:rPr>
              <w:t>You need to know and understand:</w:t>
            </w:r>
          </w:p>
          <w:p w:rsidR="005745D1" w:rsidRPr="00B20651" w:rsidRDefault="005A5615" w:rsidP="00F6747B">
            <w:pPr>
              <w:pStyle w:val="Default"/>
              <w:numPr>
                <w:ilvl w:val="0"/>
                <w:numId w:val="43"/>
              </w:numPr>
              <w:spacing w:line="23" w:lineRule="atLeast"/>
              <w:ind w:left="755" w:hanging="630"/>
              <w:rPr>
                <w:rFonts w:asciiTheme="minorHAnsi" w:hAnsiTheme="minorHAnsi" w:cstheme="minorHAnsi"/>
                <w:sz w:val="22"/>
                <w:szCs w:val="22"/>
              </w:rPr>
            </w:pPr>
            <w:r w:rsidRPr="00B20651">
              <w:rPr>
                <w:rFonts w:asciiTheme="minorHAnsi" w:hAnsiTheme="minorHAnsi" w:cstheme="minorHAnsi"/>
                <w:sz w:val="22"/>
                <w:szCs w:val="22"/>
              </w:rPr>
              <w:t>process and material flow in a spinning mill</w:t>
            </w:r>
          </w:p>
          <w:p w:rsidR="005745D1" w:rsidRPr="00B20651" w:rsidRDefault="005A5615" w:rsidP="00F6747B">
            <w:pPr>
              <w:pStyle w:val="Default"/>
              <w:numPr>
                <w:ilvl w:val="0"/>
                <w:numId w:val="43"/>
              </w:numPr>
              <w:spacing w:line="23" w:lineRule="atLeast"/>
              <w:ind w:left="755" w:hanging="630"/>
              <w:rPr>
                <w:rFonts w:asciiTheme="minorHAnsi" w:hAnsiTheme="minorHAnsi" w:cstheme="minorHAnsi"/>
                <w:sz w:val="20"/>
                <w:szCs w:val="22"/>
              </w:rPr>
            </w:pPr>
            <w:r w:rsidRPr="00B20651">
              <w:rPr>
                <w:rFonts w:asciiTheme="minorHAnsi" w:hAnsiTheme="minorHAnsi" w:cstheme="minorHAnsi"/>
                <w:sz w:val="22"/>
                <w:szCs w:val="22"/>
              </w:rPr>
              <w:t>functions of different parts of a speed frame machine</w:t>
            </w:r>
          </w:p>
          <w:p w:rsidR="005745D1" w:rsidRPr="00B20651" w:rsidRDefault="005A5615" w:rsidP="00F6747B">
            <w:pPr>
              <w:pStyle w:val="Default"/>
              <w:numPr>
                <w:ilvl w:val="0"/>
                <w:numId w:val="43"/>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importance of cleaning</w:t>
            </w:r>
          </w:p>
          <w:p w:rsidR="005745D1" w:rsidRPr="00B20651" w:rsidRDefault="005A5615" w:rsidP="00F6747B">
            <w:pPr>
              <w:pStyle w:val="Default"/>
              <w:numPr>
                <w:ilvl w:val="0"/>
                <w:numId w:val="43"/>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types and functions of variouscleaning tools and equipments</w:t>
            </w:r>
          </w:p>
          <w:p w:rsidR="005745D1" w:rsidRPr="00B20651" w:rsidRDefault="005A5615" w:rsidP="00F6747B">
            <w:pPr>
              <w:pStyle w:val="Default"/>
              <w:numPr>
                <w:ilvl w:val="0"/>
                <w:numId w:val="43"/>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types of waste collected from the speed frame machine</w:t>
            </w:r>
          </w:p>
          <w:p w:rsidR="005745D1" w:rsidRPr="00B20651" w:rsidRDefault="005A5615" w:rsidP="00F6747B">
            <w:pPr>
              <w:pStyle w:val="Default"/>
              <w:numPr>
                <w:ilvl w:val="0"/>
                <w:numId w:val="43"/>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guidelines for cleaning the various part of speed frame machine</w:t>
            </w:r>
          </w:p>
          <w:p w:rsidR="005745D1" w:rsidRPr="00B20651" w:rsidRDefault="005A5615" w:rsidP="00F6747B">
            <w:pPr>
              <w:pStyle w:val="Default"/>
              <w:numPr>
                <w:ilvl w:val="0"/>
                <w:numId w:val="43"/>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operational schedule for cleaning different parts of speed frame machine</w:t>
            </w:r>
          </w:p>
          <w:p w:rsidR="005745D1" w:rsidRPr="00B20651" w:rsidRDefault="005A5615" w:rsidP="00F6747B">
            <w:pPr>
              <w:pStyle w:val="Default"/>
              <w:numPr>
                <w:ilvl w:val="0"/>
                <w:numId w:val="43"/>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operational schedule for collecting wastes from waste collection chamber</w:t>
            </w:r>
          </w:p>
          <w:p w:rsidR="005745D1" w:rsidRPr="00B20651" w:rsidRDefault="005A5615" w:rsidP="00F6747B">
            <w:pPr>
              <w:pStyle w:val="Default"/>
              <w:numPr>
                <w:ilvl w:val="0"/>
                <w:numId w:val="43"/>
              </w:numPr>
              <w:spacing w:line="23" w:lineRule="atLeast"/>
              <w:ind w:left="755" w:hanging="630"/>
              <w:rPr>
                <w:rFonts w:asciiTheme="minorHAnsi" w:hAnsiTheme="minorHAnsi" w:cstheme="minorHAnsi"/>
                <w:sz w:val="20"/>
                <w:szCs w:val="22"/>
              </w:rPr>
            </w:pPr>
            <w:r w:rsidRPr="00B20651">
              <w:rPr>
                <w:rFonts w:asciiTheme="minorHAnsi" w:hAnsiTheme="minorHAnsi" w:cstheme="minorHAnsi"/>
                <w:sz w:val="22"/>
                <w:szCs w:val="22"/>
              </w:rPr>
              <w:t xml:space="preserve">types of possible worn out parts in a speed frame machine </w:t>
            </w:r>
          </w:p>
          <w:p w:rsidR="005745D1" w:rsidRPr="00B20651" w:rsidRDefault="005A5615" w:rsidP="00F6747B">
            <w:pPr>
              <w:pStyle w:val="Default"/>
              <w:numPr>
                <w:ilvl w:val="0"/>
                <w:numId w:val="43"/>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 xml:space="preserve">guidelines for carrying out routine preventive maintenance activities </w:t>
            </w:r>
          </w:p>
          <w:p w:rsidR="005745D1" w:rsidRPr="00B20651" w:rsidRDefault="005A5615" w:rsidP="00F6747B">
            <w:pPr>
              <w:pStyle w:val="Default"/>
              <w:numPr>
                <w:ilvl w:val="0"/>
                <w:numId w:val="43"/>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knowledge on the function of building mechanism in speed frame machine</w:t>
            </w:r>
          </w:p>
          <w:p w:rsidR="005745D1" w:rsidRPr="00B20651" w:rsidRDefault="005A5615" w:rsidP="00F6747B">
            <w:pPr>
              <w:pStyle w:val="Default"/>
              <w:numPr>
                <w:ilvl w:val="0"/>
                <w:numId w:val="43"/>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knowledge of the types of oil used for preventive maintenance</w:t>
            </w:r>
          </w:p>
          <w:p w:rsidR="005745D1" w:rsidRPr="00B20651" w:rsidRDefault="005A5615" w:rsidP="00F6747B">
            <w:pPr>
              <w:pStyle w:val="Default"/>
              <w:numPr>
                <w:ilvl w:val="0"/>
                <w:numId w:val="43"/>
              </w:numPr>
              <w:spacing w:line="23" w:lineRule="atLeast"/>
              <w:ind w:left="755" w:hanging="630"/>
              <w:rPr>
                <w:rFonts w:asciiTheme="minorHAnsi" w:hAnsiTheme="minorHAnsi" w:cstheme="minorHAnsi"/>
                <w:sz w:val="16"/>
                <w:szCs w:val="18"/>
              </w:rPr>
            </w:pPr>
            <w:r w:rsidRPr="00B20651">
              <w:rPr>
                <w:rFonts w:asciiTheme="minorHAnsi" w:hAnsiTheme="minorHAnsi"/>
                <w:sz w:val="22"/>
                <w:szCs w:val="22"/>
              </w:rPr>
              <w:t>understanding the safety precautions to be followed ina speed frame department</w:t>
            </w:r>
          </w:p>
        </w:tc>
      </w:tr>
      <w:tr w:rsidR="005745D1" w:rsidRPr="00B20651" w:rsidTr="006001DC">
        <w:trPr>
          <w:trHeight w:val="20"/>
        </w:trPr>
        <w:tc>
          <w:tcPr>
            <w:tcW w:w="10173" w:type="dxa"/>
            <w:gridSpan w:val="2"/>
            <w:shd w:val="clear" w:color="auto" w:fill="365F91" w:themeFill="accent1" w:themeFillShade="BF"/>
          </w:tcPr>
          <w:p w:rsidR="005745D1" w:rsidRPr="00B20651" w:rsidRDefault="005745D1" w:rsidP="006001DC">
            <w:pPr>
              <w:pStyle w:val="Default"/>
              <w:spacing w:line="276" w:lineRule="auto"/>
              <w:rPr>
                <w:rFonts w:asciiTheme="minorHAnsi" w:hAnsiTheme="minorHAnsi"/>
                <w:b/>
                <w:color w:val="F2F2F2" w:themeColor="background1" w:themeShade="F2"/>
                <w:sz w:val="22"/>
                <w:szCs w:val="22"/>
              </w:rPr>
            </w:pPr>
            <w:r w:rsidRPr="00B20651">
              <w:rPr>
                <w:rFonts w:asciiTheme="minorHAnsi" w:hAnsiTheme="minorHAnsi"/>
                <w:b/>
                <w:color w:val="F2F2F2" w:themeColor="background1" w:themeShade="F2"/>
                <w:sz w:val="22"/>
                <w:szCs w:val="22"/>
              </w:rPr>
              <w:t>Skills (S)</w:t>
            </w:r>
          </w:p>
        </w:tc>
      </w:tr>
      <w:tr w:rsidR="00900385" w:rsidRPr="00B20651" w:rsidTr="002C7B90">
        <w:trPr>
          <w:trHeight w:val="20"/>
        </w:trPr>
        <w:tc>
          <w:tcPr>
            <w:tcW w:w="2215" w:type="dxa"/>
            <w:vMerge w:val="restart"/>
            <w:shd w:val="clear" w:color="auto" w:fill="DBE5F1" w:themeFill="accent1" w:themeFillTint="33"/>
          </w:tcPr>
          <w:p w:rsidR="00900385" w:rsidRPr="00B20651" w:rsidRDefault="00900385" w:rsidP="00F6747B">
            <w:pPr>
              <w:pStyle w:val="ListParagraph"/>
              <w:numPr>
                <w:ilvl w:val="0"/>
                <w:numId w:val="27"/>
              </w:numPr>
              <w:spacing w:line="23" w:lineRule="atLeast"/>
              <w:rPr>
                <w:rFonts w:cstheme="minorHAnsi"/>
                <w:b/>
              </w:rPr>
            </w:pPr>
            <w:r w:rsidRPr="00B20651">
              <w:rPr>
                <w:rFonts w:eastAsia="MS Mincho" w:cstheme="minorHAnsi"/>
                <w:b/>
                <w:bCs/>
              </w:rPr>
              <w:t xml:space="preserve">Core Skills/ Generic Skills </w:t>
            </w:r>
          </w:p>
        </w:tc>
        <w:tc>
          <w:tcPr>
            <w:tcW w:w="7958" w:type="dxa"/>
            <w:shd w:val="clear" w:color="auto" w:fill="DBE5F1" w:themeFill="accent1" w:themeFillTint="33"/>
          </w:tcPr>
          <w:p w:rsidR="00900385" w:rsidRPr="00B20651" w:rsidRDefault="00900385" w:rsidP="002C7B90">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Writing Skills</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rPr>
                <w:rFonts w:cstheme="minorHAnsi"/>
                <w:b/>
              </w:rPr>
            </w:pPr>
          </w:p>
        </w:tc>
        <w:tc>
          <w:tcPr>
            <w:tcW w:w="7958" w:type="dxa"/>
            <w:shd w:val="clear" w:color="auto" w:fill="auto"/>
          </w:tcPr>
          <w:p w:rsidR="00900385" w:rsidRPr="00B20651" w:rsidRDefault="00900385" w:rsidP="002C7B90">
            <w:pPr>
              <w:pStyle w:val="Default"/>
              <w:spacing w:line="23" w:lineRule="atLeast"/>
              <w:rPr>
                <w:rFonts w:asciiTheme="minorHAnsi" w:hAnsiTheme="minorHAnsi"/>
                <w:sz w:val="22"/>
                <w:szCs w:val="22"/>
              </w:rPr>
            </w:pPr>
            <w:r w:rsidRPr="00B20651">
              <w:rPr>
                <w:rFonts w:asciiTheme="minorHAnsi" w:hAnsiTheme="minorHAnsi" w:cstheme="minorHAnsi"/>
                <w:color w:val="auto"/>
                <w:sz w:val="22"/>
                <w:szCs w:val="22"/>
              </w:rPr>
              <w:t>You need to know and understand how to:</w:t>
            </w:r>
          </w:p>
          <w:p w:rsidR="00900385" w:rsidRPr="00B20651" w:rsidRDefault="005A5615" w:rsidP="00F6747B">
            <w:pPr>
              <w:pStyle w:val="Coreskillsbullets"/>
              <w:numPr>
                <w:ilvl w:val="0"/>
                <w:numId w:val="91"/>
              </w:numPr>
              <w:spacing w:line="23" w:lineRule="atLeast"/>
              <w:ind w:hanging="595"/>
            </w:pPr>
            <w:r w:rsidRPr="00B20651">
              <w:t>writ</w:t>
            </w:r>
            <w:r w:rsidR="00900385" w:rsidRPr="00B20651">
              <w:t xml:space="preserve">e in </w:t>
            </w:r>
            <w:r>
              <w:t>basic</w:t>
            </w:r>
            <w:r w:rsidR="00900385" w:rsidRPr="00B20651">
              <w:t xml:space="preserve"> language</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rPr>
                <w:rFonts w:cstheme="minorHAnsi"/>
                <w:b/>
              </w:rPr>
            </w:pPr>
          </w:p>
        </w:tc>
        <w:tc>
          <w:tcPr>
            <w:tcW w:w="7958" w:type="dxa"/>
            <w:shd w:val="clear" w:color="auto" w:fill="DBE5F1" w:themeFill="accent1" w:themeFillTint="33"/>
          </w:tcPr>
          <w:p w:rsidR="00900385" w:rsidRPr="00B20651" w:rsidRDefault="00900385" w:rsidP="002C7B90">
            <w:pPr>
              <w:pStyle w:val="Default"/>
              <w:spacing w:line="23" w:lineRule="atLeast"/>
              <w:rPr>
                <w:rFonts w:asciiTheme="minorHAnsi" w:hAnsiTheme="minorHAnsi"/>
                <w:b/>
                <w:sz w:val="22"/>
                <w:szCs w:val="22"/>
              </w:rPr>
            </w:pPr>
            <w:r w:rsidRPr="00B20651">
              <w:rPr>
                <w:rFonts w:asciiTheme="minorHAnsi" w:eastAsia="Times New Roman" w:hAnsiTheme="minorHAnsi" w:cstheme="minorHAnsi"/>
                <w:b/>
                <w:color w:val="212120"/>
                <w:kern w:val="28"/>
                <w:sz w:val="22"/>
                <w:szCs w:val="22"/>
              </w:rPr>
              <w:t>Reading Skills</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rPr>
                <w:rFonts w:cstheme="minorHAnsi"/>
                <w:b/>
              </w:rPr>
            </w:pPr>
          </w:p>
        </w:tc>
        <w:tc>
          <w:tcPr>
            <w:tcW w:w="7958" w:type="dxa"/>
            <w:shd w:val="clear" w:color="auto" w:fill="auto"/>
          </w:tcPr>
          <w:p w:rsidR="00900385" w:rsidRPr="00B20651" w:rsidRDefault="00900385" w:rsidP="00F6747B">
            <w:pPr>
              <w:pStyle w:val="Default"/>
              <w:numPr>
                <w:ilvl w:val="0"/>
                <w:numId w:val="91"/>
              </w:numPr>
              <w:spacing w:line="23" w:lineRule="atLeast"/>
              <w:ind w:hanging="595"/>
              <w:rPr>
                <w:rFonts w:asciiTheme="minorHAnsi" w:hAnsiTheme="minorHAnsi"/>
                <w:sz w:val="22"/>
                <w:szCs w:val="22"/>
              </w:rPr>
            </w:pPr>
            <w:r w:rsidRPr="00B20651">
              <w:rPr>
                <w:rFonts w:asciiTheme="minorHAnsi" w:hAnsiTheme="minorHAnsi"/>
                <w:sz w:val="22"/>
                <w:szCs w:val="22"/>
              </w:rPr>
              <w:t>comprehend written instructions</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rPr>
                <w:rFonts w:cstheme="minorHAnsi"/>
                <w:b/>
              </w:rPr>
            </w:pPr>
          </w:p>
        </w:tc>
        <w:tc>
          <w:tcPr>
            <w:tcW w:w="7958" w:type="dxa"/>
            <w:shd w:val="clear" w:color="auto" w:fill="DBE5F1" w:themeFill="accent1" w:themeFillTint="33"/>
          </w:tcPr>
          <w:p w:rsidR="00900385" w:rsidRPr="00B20651" w:rsidRDefault="00900385" w:rsidP="002C7B90">
            <w:pPr>
              <w:pStyle w:val="Default"/>
              <w:spacing w:line="23" w:lineRule="atLeast"/>
              <w:rPr>
                <w:rFonts w:asciiTheme="minorHAnsi" w:hAnsiTheme="minorHAnsi"/>
                <w:sz w:val="22"/>
                <w:szCs w:val="22"/>
              </w:rPr>
            </w:pPr>
            <w:r w:rsidRPr="00B20651">
              <w:rPr>
                <w:rFonts w:asciiTheme="minorHAnsi" w:eastAsia="Times New Roman" w:hAnsiTheme="minorHAnsi" w:cstheme="minorHAnsi"/>
                <w:b/>
                <w:color w:val="212120"/>
                <w:kern w:val="28"/>
                <w:sz w:val="22"/>
                <w:szCs w:val="22"/>
              </w:rPr>
              <w:t>Oral Communication (Listening and Speaking skills)</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rPr>
                <w:rFonts w:cstheme="minorHAnsi"/>
                <w:b/>
              </w:rPr>
            </w:pPr>
          </w:p>
        </w:tc>
        <w:tc>
          <w:tcPr>
            <w:tcW w:w="7958" w:type="dxa"/>
            <w:shd w:val="clear" w:color="auto" w:fill="auto"/>
          </w:tcPr>
          <w:p w:rsidR="00900385" w:rsidRPr="00B20651" w:rsidRDefault="005A5615" w:rsidP="00F6747B">
            <w:pPr>
              <w:pStyle w:val="Default"/>
              <w:numPr>
                <w:ilvl w:val="0"/>
                <w:numId w:val="91"/>
              </w:numPr>
              <w:spacing w:line="23" w:lineRule="atLeast"/>
              <w:ind w:hanging="595"/>
              <w:rPr>
                <w:rFonts w:asciiTheme="minorHAnsi" w:hAnsiTheme="minorHAnsi"/>
                <w:sz w:val="22"/>
                <w:szCs w:val="22"/>
              </w:rPr>
            </w:pPr>
            <w:r w:rsidRPr="00B20651">
              <w:rPr>
                <w:rFonts w:asciiTheme="minorHAnsi" w:hAnsiTheme="minorHAnsi"/>
                <w:sz w:val="22"/>
                <w:szCs w:val="22"/>
              </w:rPr>
              <w:t>communicate with supervisor appropriately</w:t>
            </w:r>
          </w:p>
          <w:p w:rsidR="00900385" w:rsidRPr="00B20651" w:rsidRDefault="005A5615" w:rsidP="00F6747B">
            <w:pPr>
              <w:pStyle w:val="Default"/>
              <w:numPr>
                <w:ilvl w:val="0"/>
                <w:numId w:val="91"/>
              </w:numPr>
              <w:spacing w:line="23" w:lineRule="atLeast"/>
              <w:ind w:hanging="595"/>
              <w:rPr>
                <w:rFonts w:asciiTheme="minorHAnsi" w:hAnsiTheme="minorHAnsi"/>
                <w:sz w:val="22"/>
                <w:szCs w:val="22"/>
              </w:rPr>
            </w:pPr>
            <w:r w:rsidRPr="00B20651">
              <w:rPr>
                <w:rFonts w:asciiTheme="minorHAnsi" w:hAnsiTheme="minorHAnsi"/>
                <w:sz w:val="22"/>
              </w:rPr>
              <w:t xml:space="preserve">talk to </w:t>
            </w:r>
            <w:r w:rsidR="00900385" w:rsidRPr="00B20651">
              <w:rPr>
                <w:rFonts w:asciiTheme="minorHAnsi" w:hAnsiTheme="minorHAnsi"/>
                <w:sz w:val="22"/>
              </w:rPr>
              <w:t>others to convey information effectively</w:t>
            </w:r>
          </w:p>
        </w:tc>
      </w:tr>
      <w:tr w:rsidR="00900385" w:rsidRPr="00B20651" w:rsidTr="002C7B90">
        <w:trPr>
          <w:trHeight w:val="20"/>
        </w:trPr>
        <w:tc>
          <w:tcPr>
            <w:tcW w:w="2215" w:type="dxa"/>
            <w:vMerge w:val="restart"/>
            <w:shd w:val="clear" w:color="auto" w:fill="DBE5F1" w:themeFill="accent1" w:themeFillTint="33"/>
          </w:tcPr>
          <w:p w:rsidR="00900385" w:rsidRPr="00B20651" w:rsidRDefault="00900385" w:rsidP="00F6747B">
            <w:pPr>
              <w:pStyle w:val="ListParagraph"/>
              <w:numPr>
                <w:ilvl w:val="0"/>
                <w:numId w:val="27"/>
              </w:numPr>
              <w:spacing w:line="23" w:lineRule="atLeast"/>
              <w:rPr>
                <w:rFonts w:eastAsia="MS Mincho" w:cstheme="minorHAnsi"/>
                <w:b/>
                <w:bCs/>
              </w:rPr>
            </w:pPr>
            <w:r w:rsidRPr="00B20651">
              <w:rPr>
                <w:rFonts w:eastAsia="MS Mincho" w:cstheme="minorHAnsi"/>
                <w:b/>
                <w:bCs/>
              </w:rPr>
              <w:t>Professional Skills</w:t>
            </w:r>
          </w:p>
          <w:p w:rsidR="00900385" w:rsidRPr="00B20651" w:rsidRDefault="00900385" w:rsidP="002C7B90">
            <w:pPr>
              <w:spacing w:line="23" w:lineRule="atLeast"/>
              <w:rPr>
                <w:rFonts w:cstheme="minorHAnsi"/>
                <w:b/>
              </w:rPr>
            </w:pPr>
          </w:p>
          <w:p w:rsidR="00900385" w:rsidRPr="00B20651" w:rsidRDefault="00900385" w:rsidP="002C7B90">
            <w:pPr>
              <w:spacing w:line="23" w:lineRule="atLeast"/>
              <w:jc w:val="center"/>
              <w:rPr>
                <w:b/>
              </w:rPr>
            </w:pPr>
          </w:p>
        </w:tc>
        <w:tc>
          <w:tcPr>
            <w:tcW w:w="7958" w:type="dxa"/>
            <w:shd w:val="clear" w:color="auto" w:fill="DBE5F1" w:themeFill="accent1" w:themeFillTint="33"/>
          </w:tcPr>
          <w:p w:rsidR="00900385" w:rsidRPr="00B20651" w:rsidRDefault="00900385" w:rsidP="002C7B90">
            <w:pPr>
              <w:spacing w:line="23" w:lineRule="atLeast"/>
              <w:rPr>
                <w:rFonts w:asciiTheme="minorHAnsi" w:hAnsiTheme="minorHAnsi"/>
                <w:sz w:val="22"/>
                <w:szCs w:val="22"/>
              </w:rPr>
            </w:pPr>
            <w:r w:rsidRPr="00B20651">
              <w:rPr>
                <w:rFonts w:asciiTheme="minorHAnsi" w:hAnsiTheme="minorHAnsi" w:cstheme="minorHAnsi"/>
                <w:b/>
                <w:sz w:val="22"/>
                <w:szCs w:val="22"/>
              </w:rPr>
              <w:t>Problem Solving</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jc w:val="center"/>
              <w:rPr>
                <w:b/>
              </w:rPr>
            </w:pPr>
          </w:p>
        </w:tc>
        <w:tc>
          <w:tcPr>
            <w:tcW w:w="7958" w:type="dxa"/>
            <w:shd w:val="clear" w:color="auto" w:fill="auto"/>
          </w:tcPr>
          <w:p w:rsidR="00900385" w:rsidRPr="00B20651" w:rsidRDefault="00900385" w:rsidP="002C7B90">
            <w:pPr>
              <w:pStyle w:val="Default"/>
              <w:spacing w:line="23" w:lineRule="atLeast"/>
              <w:rPr>
                <w:rFonts w:asciiTheme="minorHAnsi" w:hAnsiTheme="minorHAnsi"/>
                <w:b/>
                <w:sz w:val="22"/>
                <w:szCs w:val="22"/>
              </w:rPr>
            </w:pPr>
            <w:r w:rsidRPr="00B20651">
              <w:rPr>
                <w:rFonts w:asciiTheme="minorHAnsi" w:hAnsiTheme="minorHAnsi" w:cstheme="minorHAnsi"/>
                <w:color w:val="auto"/>
                <w:sz w:val="22"/>
                <w:szCs w:val="22"/>
              </w:rPr>
              <w:t>You need to know and understand how to:</w:t>
            </w:r>
          </w:p>
          <w:p w:rsidR="00900385" w:rsidRPr="00B20651" w:rsidRDefault="005A5615" w:rsidP="00F6747B">
            <w:pPr>
              <w:pStyle w:val="Default"/>
              <w:numPr>
                <w:ilvl w:val="0"/>
                <w:numId w:val="92"/>
              </w:numPr>
              <w:spacing w:line="23" w:lineRule="atLeast"/>
              <w:ind w:hanging="595"/>
              <w:rPr>
                <w:rFonts w:asciiTheme="minorHAnsi" w:hAnsiTheme="minorHAnsi" w:cstheme="minorHAnsi"/>
                <w:sz w:val="22"/>
                <w:szCs w:val="22"/>
              </w:rPr>
            </w:pPr>
            <w:r w:rsidRPr="00B20651">
              <w:rPr>
                <w:rFonts w:asciiTheme="minorHAnsi" w:hAnsiTheme="minorHAnsi" w:cstheme="minorHAnsi"/>
                <w:sz w:val="22"/>
                <w:szCs w:val="22"/>
              </w:rPr>
              <w:t>apply problem-solving approaches in different situations</w:t>
            </w:r>
          </w:p>
          <w:p w:rsidR="00900385" w:rsidRPr="00B20651" w:rsidRDefault="005A5615" w:rsidP="00F6747B">
            <w:pPr>
              <w:pStyle w:val="Default"/>
              <w:numPr>
                <w:ilvl w:val="0"/>
                <w:numId w:val="92"/>
              </w:numPr>
              <w:spacing w:line="23" w:lineRule="atLeast"/>
              <w:ind w:hanging="595"/>
              <w:rPr>
                <w:rFonts w:asciiTheme="minorHAnsi" w:hAnsiTheme="minorHAnsi" w:cstheme="minorHAnsi"/>
                <w:sz w:val="22"/>
                <w:szCs w:val="22"/>
              </w:rPr>
            </w:pPr>
            <w:r w:rsidRPr="00B20651">
              <w:rPr>
                <w:rFonts w:asciiTheme="minorHAnsi" w:hAnsiTheme="minorHAnsi" w:cstheme="minorHAnsi"/>
                <w:sz w:val="22"/>
                <w:szCs w:val="22"/>
              </w:rPr>
              <w:t>refer anomalies to the supervisor</w:t>
            </w:r>
          </w:p>
          <w:p w:rsidR="00900385" w:rsidRPr="00B20651" w:rsidRDefault="005A5615" w:rsidP="00F6747B">
            <w:pPr>
              <w:pStyle w:val="Default"/>
              <w:numPr>
                <w:ilvl w:val="0"/>
                <w:numId w:val="92"/>
              </w:numPr>
              <w:spacing w:line="23" w:lineRule="atLeast"/>
              <w:ind w:hanging="595"/>
              <w:rPr>
                <w:rFonts w:asciiTheme="minorHAnsi" w:hAnsiTheme="minorHAnsi" w:cstheme="minorHAnsi"/>
                <w:b/>
                <w:sz w:val="22"/>
                <w:szCs w:val="22"/>
              </w:rPr>
            </w:pPr>
            <w:r w:rsidRPr="00B20651">
              <w:rPr>
                <w:rFonts w:asciiTheme="minorHAnsi" w:hAnsiTheme="minorHAnsi" w:cstheme="minorHAnsi"/>
                <w:sz w:val="22"/>
                <w:szCs w:val="22"/>
              </w:rPr>
              <w:t xml:space="preserve">seek clarification </w:t>
            </w:r>
            <w:r w:rsidR="00900385" w:rsidRPr="00B20651">
              <w:rPr>
                <w:rFonts w:asciiTheme="minorHAnsi" w:hAnsiTheme="minorHAnsi" w:cstheme="minorHAnsi"/>
                <w:sz w:val="22"/>
                <w:szCs w:val="22"/>
              </w:rPr>
              <w:t>on problems from others</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jc w:val="center"/>
              <w:rPr>
                <w:rFonts w:cstheme="minorHAnsi"/>
                <w:b/>
              </w:rPr>
            </w:pPr>
          </w:p>
        </w:tc>
        <w:tc>
          <w:tcPr>
            <w:tcW w:w="7958" w:type="dxa"/>
            <w:shd w:val="clear" w:color="auto" w:fill="DBE5F1" w:themeFill="accent1" w:themeFillTint="33"/>
          </w:tcPr>
          <w:p w:rsidR="00900385" w:rsidRPr="00B20651" w:rsidRDefault="00900385" w:rsidP="002C7B90">
            <w:pPr>
              <w:spacing w:line="23" w:lineRule="atLeast"/>
              <w:rPr>
                <w:rFonts w:asciiTheme="minorHAnsi" w:hAnsiTheme="minorHAnsi"/>
                <w:sz w:val="22"/>
                <w:szCs w:val="22"/>
              </w:rPr>
            </w:pPr>
            <w:r w:rsidRPr="00B20651">
              <w:rPr>
                <w:rFonts w:asciiTheme="minorHAnsi" w:hAnsiTheme="minorHAnsi" w:cstheme="minorHAnsi"/>
                <w:b/>
                <w:sz w:val="22"/>
                <w:szCs w:val="22"/>
              </w:rPr>
              <w:t>Attention to Detail</w:t>
            </w:r>
          </w:p>
        </w:tc>
      </w:tr>
      <w:tr w:rsidR="00900385" w:rsidRPr="00B20651" w:rsidTr="002C7B90">
        <w:trPr>
          <w:trHeight w:val="20"/>
        </w:trPr>
        <w:tc>
          <w:tcPr>
            <w:tcW w:w="2215" w:type="dxa"/>
            <w:vMerge/>
            <w:shd w:val="clear" w:color="auto" w:fill="DBE5F1" w:themeFill="accent1" w:themeFillTint="33"/>
          </w:tcPr>
          <w:p w:rsidR="00900385" w:rsidRPr="00B20651" w:rsidRDefault="00900385" w:rsidP="002C7B90">
            <w:pPr>
              <w:spacing w:line="23" w:lineRule="atLeast"/>
              <w:jc w:val="center"/>
              <w:rPr>
                <w:rFonts w:cstheme="minorHAnsi"/>
                <w:b/>
              </w:rPr>
            </w:pPr>
          </w:p>
        </w:tc>
        <w:tc>
          <w:tcPr>
            <w:tcW w:w="7958" w:type="dxa"/>
            <w:shd w:val="clear" w:color="auto" w:fill="auto"/>
          </w:tcPr>
          <w:p w:rsidR="00900385" w:rsidRPr="00B20651" w:rsidRDefault="005A5615" w:rsidP="00F6747B">
            <w:pPr>
              <w:pStyle w:val="Default"/>
              <w:numPr>
                <w:ilvl w:val="0"/>
                <w:numId w:val="93"/>
              </w:numPr>
              <w:spacing w:line="23" w:lineRule="atLeast"/>
              <w:ind w:hanging="525"/>
              <w:rPr>
                <w:rFonts w:asciiTheme="minorHAnsi" w:hAnsiTheme="minorHAnsi"/>
                <w:sz w:val="22"/>
                <w:szCs w:val="22"/>
              </w:rPr>
            </w:pPr>
            <w:r w:rsidRPr="00B20651">
              <w:rPr>
                <w:rFonts w:asciiTheme="minorHAnsi" w:hAnsiTheme="minorHAnsi"/>
                <w:sz w:val="22"/>
                <w:szCs w:val="22"/>
              </w:rPr>
              <w:t>apply good attention to detail</w:t>
            </w:r>
          </w:p>
          <w:p w:rsidR="00900385" w:rsidRPr="00B20651" w:rsidRDefault="005A5615" w:rsidP="00F6747B">
            <w:pPr>
              <w:pStyle w:val="Default"/>
              <w:numPr>
                <w:ilvl w:val="0"/>
                <w:numId w:val="93"/>
              </w:numPr>
              <w:spacing w:line="23" w:lineRule="atLeast"/>
              <w:ind w:hanging="525"/>
              <w:rPr>
                <w:rFonts w:asciiTheme="minorHAnsi" w:hAnsiTheme="minorHAnsi"/>
                <w:sz w:val="22"/>
                <w:szCs w:val="22"/>
              </w:rPr>
            </w:pPr>
            <w:r w:rsidRPr="00B20651">
              <w:rPr>
                <w:rFonts w:asciiTheme="minorHAnsi" w:hAnsiTheme="minorHAnsi"/>
                <w:sz w:val="22"/>
                <w:szCs w:val="22"/>
              </w:rPr>
              <w:t xml:space="preserve">check </w:t>
            </w:r>
            <w:r w:rsidR="00900385" w:rsidRPr="00B20651">
              <w:rPr>
                <w:rFonts w:asciiTheme="minorHAnsi" w:hAnsiTheme="minorHAnsi"/>
                <w:sz w:val="22"/>
                <w:szCs w:val="22"/>
              </w:rPr>
              <w:t>your work is complete and free from errors</w:t>
            </w:r>
          </w:p>
        </w:tc>
      </w:tr>
      <w:tr w:rsidR="005745D1" w:rsidRPr="00B20651" w:rsidTr="006001DC">
        <w:trPr>
          <w:trHeight w:val="20"/>
        </w:trPr>
        <w:tc>
          <w:tcPr>
            <w:tcW w:w="2215" w:type="dxa"/>
            <w:shd w:val="clear" w:color="auto" w:fill="DBE5F1" w:themeFill="accent1" w:themeFillTint="33"/>
          </w:tcPr>
          <w:p w:rsidR="005745D1" w:rsidRPr="00B20651" w:rsidRDefault="005745D1" w:rsidP="006050F4">
            <w:pPr>
              <w:pStyle w:val="ListParagraph"/>
              <w:numPr>
                <w:ilvl w:val="0"/>
                <w:numId w:val="6"/>
              </w:numPr>
              <w:rPr>
                <w:rFonts w:asciiTheme="minorHAnsi" w:hAnsiTheme="minorHAnsi" w:cstheme="minorHAnsi"/>
                <w:b/>
              </w:rPr>
            </w:pPr>
            <w:r w:rsidRPr="00B20651">
              <w:rPr>
                <w:rFonts w:asciiTheme="minorHAnsi" w:hAnsiTheme="minorHAnsi" w:cstheme="minorHAnsi"/>
                <w:b/>
              </w:rPr>
              <w:t>Technical Skills</w:t>
            </w:r>
          </w:p>
        </w:tc>
        <w:tc>
          <w:tcPr>
            <w:tcW w:w="7958" w:type="dxa"/>
            <w:shd w:val="clear" w:color="auto" w:fill="auto"/>
          </w:tcPr>
          <w:p w:rsidR="005745D1" w:rsidRPr="00B20651" w:rsidRDefault="005745D1" w:rsidP="005745D1">
            <w:pPr>
              <w:pStyle w:val="Default"/>
              <w:spacing w:line="23" w:lineRule="atLeast"/>
            </w:pPr>
            <w:r w:rsidRPr="00B20651">
              <w:rPr>
                <w:rFonts w:asciiTheme="minorHAnsi" w:hAnsiTheme="minorHAnsi" w:cstheme="minorHAnsi"/>
                <w:color w:val="auto"/>
                <w:sz w:val="22"/>
                <w:szCs w:val="22"/>
              </w:rPr>
              <w:t>You need to know and understand :</w:t>
            </w:r>
          </w:p>
          <w:p w:rsidR="005745D1" w:rsidRPr="00B20651" w:rsidRDefault="005A5615" w:rsidP="00F6747B">
            <w:pPr>
              <w:pStyle w:val="Technicalskillsbullets"/>
              <w:numPr>
                <w:ilvl w:val="0"/>
                <w:numId w:val="94"/>
              </w:numPr>
              <w:spacing w:line="23" w:lineRule="atLeast"/>
              <w:ind w:left="737" w:hanging="567"/>
            </w:pPr>
            <w:r w:rsidRPr="00B20651">
              <w:t>procedu</w:t>
            </w:r>
            <w:r w:rsidR="005745D1" w:rsidRPr="00B20651">
              <w:t>re for operating the various cleaning tools and equipments</w:t>
            </w:r>
          </w:p>
          <w:p w:rsidR="005745D1" w:rsidRPr="00B20651" w:rsidRDefault="005A5615" w:rsidP="00F6747B">
            <w:pPr>
              <w:pStyle w:val="Technicalskillsbullets"/>
              <w:numPr>
                <w:ilvl w:val="0"/>
                <w:numId w:val="94"/>
              </w:numPr>
              <w:spacing w:line="23" w:lineRule="atLeast"/>
              <w:ind w:left="737" w:hanging="567"/>
            </w:pPr>
            <w:r w:rsidRPr="00B20651">
              <w:t>procedure for cleaning the creeling area</w:t>
            </w:r>
          </w:p>
          <w:p w:rsidR="005745D1" w:rsidRPr="00B20651" w:rsidRDefault="005A5615" w:rsidP="00F6747B">
            <w:pPr>
              <w:pStyle w:val="Technicalskillsbullets"/>
              <w:numPr>
                <w:ilvl w:val="0"/>
                <w:numId w:val="94"/>
              </w:numPr>
              <w:spacing w:line="23" w:lineRule="atLeast"/>
              <w:ind w:left="737" w:hanging="567"/>
            </w:pPr>
            <w:r w:rsidRPr="00B20651">
              <w:t>procedure for cleaning the drafting zone</w:t>
            </w:r>
          </w:p>
          <w:p w:rsidR="005745D1" w:rsidRPr="00B20651" w:rsidRDefault="005A5615" w:rsidP="00F6747B">
            <w:pPr>
              <w:pStyle w:val="Technicalskillsbullets"/>
              <w:numPr>
                <w:ilvl w:val="0"/>
                <w:numId w:val="94"/>
              </w:numPr>
              <w:spacing w:line="23" w:lineRule="atLeast"/>
              <w:ind w:left="737" w:hanging="567"/>
            </w:pPr>
            <w:r w:rsidRPr="00B20651">
              <w:lastRenderedPageBreak/>
              <w:t>procedure for cleaning the flyer, bobbin rail and spindle rails</w:t>
            </w:r>
          </w:p>
          <w:p w:rsidR="005745D1" w:rsidRPr="00B20651" w:rsidRDefault="005A5615" w:rsidP="00F6747B">
            <w:pPr>
              <w:pStyle w:val="Technicalskillsbullets"/>
              <w:numPr>
                <w:ilvl w:val="0"/>
                <w:numId w:val="94"/>
              </w:numPr>
              <w:spacing w:line="23" w:lineRule="atLeast"/>
              <w:ind w:left="737" w:hanging="567"/>
            </w:pPr>
            <w:r w:rsidRPr="00B20651">
              <w:t>procedure for collection of wastes from waste collection chamber</w:t>
            </w:r>
          </w:p>
          <w:p w:rsidR="005745D1" w:rsidRPr="00B20651" w:rsidRDefault="005A5615" w:rsidP="00F6747B">
            <w:pPr>
              <w:pStyle w:val="Technicalskillsbullets"/>
              <w:numPr>
                <w:ilvl w:val="0"/>
                <w:numId w:val="94"/>
              </w:numPr>
              <w:spacing w:line="23" w:lineRule="atLeast"/>
              <w:ind w:left="737" w:hanging="567"/>
            </w:pPr>
            <w:r w:rsidRPr="00B20651">
              <w:t>procedure for cleaning the waste collection chamber</w:t>
            </w:r>
          </w:p>
          <w:p w:rsidR="005745D1" w:rsidRPr="00B20651" w:rsidRDefault="005A5615" w:rsidP="00F6747B">
            <w:pPr>
              <w:pStyle w:val="Technicalskillsbullets"/>
              <w:numPr>
                <w:ilvl w:val="0"/>
                <w:numId w:val="94"/>
              </w:numPr>
              <w:spacing w:line="23" w:lineRule="atLeast"/>
              <w:ind w:left="737" w:hanging="567"/>
            </w:pPr>
            <w:r w:rsidRPr="00B20651">
              <w:t>procedure for cleaning the other parts of speed frame machine</w:t>
            </w:r>
          </w:p>
          <w:p w:rsidR="005745D1" w:rsidRPr="00B20651" w:rsidRDefault="005A5615" w:rsidP="00F6747B">
            <w:pPr>
              <w:pStyle w:val="Technicalskillsbullets"/>
              <w:numPr>
                <w:ilvl w:val="0"/>
                <w:numId w:val="94"/>
              </w:numPr>
              <w:spacing w:line="23" w:lineRule="atLeast"/>
              <w:ind w:left="737" w:hanging="567"/>
            </w:pPr>
            <w:r w:rsidRPr="00B20651">
              <w:t>procedure for cleaning the alley around the speed frame machine</w:t>
            </w:r>
          </w:p>
          <w:p w:rsidR="005745D1" w:rsidRPr="00B20651" w:rsidRDefault="005A5615" w:rsidP="00F6747B">
            <w:pPr>
              <w:pStyle w:val="Technicalskillsbullets"/>
              <w:numPr>
                <w:ilvl w:val="0"/>
                <w:numId w:val="94"/>
              </w:numPr>
              <w:spacing w:line="23" w:lineRule="atLeast"/>
              <w:ind w:left="737" w:hanging="567"/>
            </w:pPr>
            <w:r w:rsidRPr="00B20651">
              <w:t>procedure for proper material handling of cleaning equipments</w:t>
            </w:r>
          </w:p>
          <w:p w:rsidR="005745D1" w:rsidRPr="00B20651" w:rsidRDefault="00A75C82" w:rsidP="00F6747B">
            <w:pPr>
              <w:pStyle w:val="Technicalskillsbullets"/>
              <w:numPr>
                <w:ilvl w:val="0"/>
                <w:numId w:val="94"/>
              </w:numPr>
              <w:spacing w:line="23" w:lineRule="atLeast"/>
              <w:ind w:left="737" w:hanging="567"/>
            </w:pPr>
            <w:r w:rsidRPr="00B20651">
              <w:t>M</w:t>
            </w:r>
            <w:r w:rsidR="005A5615" w:rsidRPr="00B20651">
              <w:t>aintain</w:t>
            </w:r>
            <w:r>
              <w:t xml:space="preserve">ance of </w:t>
            </w:r>
            <w:r w:rsidR="005A5615" w:rsidRPr="00B20651">
              <w:t xml:space="preserve"> neatness at work</w:t>
            </w:r>
          </w:p>
          <w:p w:rsidR="005745D1" w:rsidRPr="00B20651" w:rsidRDefault="005A5615" w:rsidP="00F6747B">
            <w:pPr>
              <w:pStyle w:val="Technicalskillsbullets"/>
              <w:numPr>
                <w:ilvl w:val="0"/>
                <w:numId w:val="94"/>
              </w:numPr>
              <w:spacing w:line="23" w:lineRule="atLeast"/>
              <w:ind w:left="737" w:hanging="567"/>
            </w:pPr>
            <w:r w:rsidRPr="00B20651">
              <w:t>procedure to identify and remove worn out parts in speed frame machine</w:t>
            </w:r>
          </w:p>
          <w:p w:rsidR="005745D1" w:rsidRPr="00B20651" w:rsidRDefault="005A5615" w:rsidP="00F6747B">
            <w:pPr>
              <w:pStyle w:val="Technicalskillsbullets"/>
              <w:numPr>
                <w:ilvl w:val="0"/>
                <w:numId w:val="94"/>
              </w:numPr>
              <w:spacing w:line="23" w:lineRule="atLeast"/>
              <w:ind w:left="737" w:hanging="567"/>
            </w:pPr>
            <w:r w:rsidRPr="00B20651">
              <w:t>procedure to replace the worn out parts with a new machine part</w:t>
            </w:r>
          </w:p>
          <w:p w:rsidR="005745D1" w:rsidRPr="00B20651" w:rsidRDefault="005A5615" w:rsidP="00F6747B">
            <w:pPr>
              <w:pStyle w:val="Technicalskillsbullets"/>
              <w:numPr>
                <w:ilvl w:val="0"/>
                <w:numId w:val="94"/>
              </w:numPr>
              <w:spacing w:line="23" w:lineRule="atLeast"/>
              <w:ind w:left="737" w:hanging="567"/>
            </w:pPr>
            <w:r w:rsidRPr="00B20651">
              <w:t>procedure for carrying our preventive maintenance activities</w:t>
            </w:r>
          </w:p>
          <w:p w:rsidR="00441DA0" w:rsidRPr="00B20651" w:rsidRDefault="005A5615" w:rsidP="00F6747B">
            <w:pPr>
              <w:pStyle w:val="Technicalskillsbullets"/>
              <w:numPr>
                <w:ilvl w:val="0"/>
                <w:numId w:val="94"/>
              </w:numPr>
              <w:spacing w:line="23" w:lineRule="atLeast"/>
              <w:ind w:left="737" w:hanging="567"/>
            </w:pPr>
            <w:r w:rsidRPr="00B20651">
              <w:t>procedure for oiling different parts of speed frame machine</w:t>
            </w:r>
          </w:p>
          <w:p w:rsidR="005745D1" w:rsidRPr="00B20651" w:rsidRDefault="005A5615" w:rsidP="00F6747B">
            <w:pPr>
              <w:pStyle w:val="Technicalskillsbullets"/>
              <w:numPr>
                <w:ilvl w:val="0"/>
                <w:numId w:val="94"/>
              </w:numPr>
              <w:spacing w:line="23" w:lineRule="atLeast"/>
              <w:ind w:left="737" w:hanging="567"/>
            </w:pPr>
            <w:r w:rsidRPr="00B20651">
              <w:t>procedure to store the full bobbin in the storage area without damaging the roving</w:t>
            </w:r>
          </w:p>
        </w:tc>
      </w:tr>
    </w:tbl>
    <w:p w:rsidR="007F3FAE" w:rsidRPr="00B20651" w:rsidRDefault="007F3FAE" w:rsidP="007F3FAE">
      <w:pPr>
        <w:rPr>
          <w:rFonts w:asciiTheme="minorHAnsi" w:hAnsiTheme="minorHAnsi"/>
          <w:sz w:val="22"/>
          <w:szCs w:val="22"/>
          <w:lang w:val="en-GB"/>
        </w:rPr>
      </w:pPr>
    </w:p>
    <w:p w:rsidR="006D39C0" w:rsidRPr="00B20651" w:rsidRDefault="006D39C0" w:rsidP="006454F5">
      <w:pPr>
        <w:rPr>
          <w:rFonts w:asciiTheme="minorHAnsi" w:hAnsiTheme="minorHAnsi"/>
          <w:sz w:val="22"/>
          <w:szCs w:val="22"/>
          <w:lang w:val="en-GB"/>
        </w:rPr>
      </w:pPr>
    </w:p>
    <w:p w:rsidR="006D39C0" w:rsidRPr="00B20651" w:rsidRDefault="006D39C0" w:rsidP="006454F5">
      <w:pPr>
        <w:rPr>
          <w:rFonts w:asciiTheme="minorHAnsi" w:hAnsiTheme="minorHAnsi"/>
          <w:sz w:val="22"/>
          <w:szCs w:val="22"/>
          <w:lang w:val="en-GB"/>
        </w:rPr>
      </w:pPr>
    </w:p>
    <w:p w:rsidR="0021082E" w:rsidRPr="00B20651" w:rsidRDefault="0021082E">
      <w:pPr>
        <w:rPr>
          <w:rFonts w:asciiTheme="minorHAnsi" w:hAnsiTheme="minorHAnsi"/>
          <w:b/>
          <w:sz w:val="22"/>
          <w:szCs w:val="22"/>
          <w:u w:val="single"/>
        </w:rPr>
      </w:pPr>
    </w:p>
    <w:p w:rsidR="00534B65" w:rsidRPr="00B20651" w:rsidRDefault="00534B65" w:rsidP="006454F5">
      <w:pPr>
        <w:rPr>
          <w:rFonts w:asciiTheme="minorHAnsi" w:hAnsiTheme="minorHAnsi"/>
          <w:sz w:val="22"/>
          <w:szCs w:val="22"/>
          <w:lang w:val="en-GB"/>
        </w:rPr>
      </w:pPr>
    </w:p>
    <w:p w:rsidR="00534B65" w:rsidRPr="00B20651" w:rsidRDefault="00534B65" w:rsidP="00534B65">
      <w:pPr>
        <w:rPr>
          <w:rFonts w:asciiTheme="minorHAnsi" w:hAnsiTheme="minorHAnsi"/>
          <w:sz w:val="22"/>
          <w:szCs w:val="22"/>
          <w:lang w:val="en-GB"/>
        </w:rPr>
      </w:pPr>
    </w:p>
    <w:p w:rsidR="00534B65" w:rsidRPr="00B20651" w:rsidRDefault="00534B65" w:rsidP="00534B65">
      <w:pPr>
        <w:rPr>
          <w:rFonts w:asciiTheme="minorHAnsi" w:hAnsiTheme="minorHAnsi"/>
          <w:sz w:val="22"/>
          <w:szCs w:val="22"/>
          <w:lang w:val="en-GB"/>
        </w:rPr>
      </w:pPr>
    </w:p>
    <w:p w:rsidR="00534B65" w:rsidRPr="00B20651" w:rsidRDefault="00534B65" w:rsidP="00534B65">
      <w:pPr>
        <w:rPr>
          <w:rFonts w:asciiTheme="minorHAnsi" w:hAnsiTheme="minorHAnsi"/>
          <w:sz w:val="22"/>
          <w:szCs w:val="22"/>
          <w:lang w:val="en-GB"/>
        </w:rPr>
      </w:pPr>
    </w:p>
    <w:p w:rsidR="00534B65" w:rsidRPr="00B20651" w:rsidRDefault="00534B65" w:rsidP="00534B65">
      <w:pPr>
        <w:rPr>
          <w:rFonts w:asciiTheme="minorHAnsi" w:hAnsiTheme="minorHAnsi"/>
          <w:sz w:val="22"/>
          <w:szCs w:val="22"/>
          <w:lang w:val="en-GB"/>
        </w:rPr>
      </w:pPr>
    </w:p>
    <w:p w:rsidR="00534B65" w:rsidRPr="00B20651" w:rsidRDefault="00534B65" w:rsidP="00534B65">
      <w:pPr>
        <w:rPr>
          <w:rFonts w:asciiTheme="minorHAnsi" w:hAnsiTheme="minorHAnsi"/>
          <w:sz w:val="22"/>
          <w:szCs w:val="22"/>
          <w:lang w:val="en-GB"/>
        </w:rPr>
      </w:pPr>
    </w:p>
    <w:p w:rsidR="00534B65" w:rsidRPr="00B20651" w:rsidRDefault="00534B65" w:rsidP="00534B65">
      <w:pPr>
        <w:rPr>
          <w:rFonts w:asciiTheme="minorHAnsi" w:hAnsiTheme="minorHAnsi"/>
          <w:sz w:val="22"/>
          <w:szCs w:val="22"/>
          <w:lang w:val="en-GB"/>
        </w:rPr>
      </w:pPr>
    </w:p>
    <w:p w:rsidR="00534B65" w:rsidRPr="00B20651" w:rsidRDefault="00534B65" w:rsidP="00534B65">
      <w:pPr>
        <w:rPr>
          <w:rFonts w:asciiTheme="minorHAnsi" w:hAnsiTheme="minorHAnsi"/>
          <w:sz w:val="22"/>
          <w:szCs w:val="22"/>
          <w:lang w:val="en-GB"/>
        </w:rPr>
      </w:pPr>
    </w:p>
    <w:p w:rsidR="00534B65" w:rsidRPr="00B20651" w:rsidRDefault="00534B65" w:rsidP="00534B65">
      <w:pPr>
        <w:rPr>
          <w:rFonts w:asciiTheme="minorHAnsi" w:hAnsiTheme="minorHAnsi"/>
          <w:sz w:val="22"/>
          <w:szCs w:val="22"/>
          <w:lang w:val="en-GB"/>
        </w:rPr>
      </w:pPr>
    </w:p>
    <w:p w:rsidR="00534B65" w:rsidRPr="00B20651" w:rsidRDefault="00534B65" w:rsidP="00534B65">
      <w:pPr>
        <w:rPr>
          <w:rFonts w:asciiTheme="minorHAnsi" w:hAnsiTheme="minorHAnsi"/>
          <w:sz w:val="22"/>
          <w:szCs w:val="22"/>
          <w:lang w:val="en-GB"/>
        </w:rPr>
      </w:pPr>
    </w:p>
    <w:p w:rsidR="00534B65" w:rsidRPr="00B20651" w:rsidRDefault="00534B65" w:rsidP="00534B65">
      <w:pPr>
        <w:rPr>
          <w:rFonts w:asciiTheme="minorHAnsi" w:hAnsiTheme="minorHAnsi"/>
          <w:sz w:val="22"/>
          <w:szCs w:val="22"/>
          <w:lang w:val="en-GB"/>
        </w:rPr>
      </w:pPr>
    </w:p>
    <w:p w:rsidR="00801E5C" w:rsidRPr="00B20651" w:rsidRDefault="00801E5C" w:rsidP="00534B65">
      <w:pPr>
        <w:rPr>
          <w:rFonts w:asciiTheme="minorHAnsi" w:hAnsiTheme="minorHAnsi"/>
          <w:sz w:val="22"/>
          <w:szCs w:val="22"/>
          <w:lang w:val="en-GB"/>
        </w:rPr>
      </w:pPr>
    </w:p>
    <w:p w:rsidR="00801E5C" w:rsidRPr="00B20651" w:rsidRDefault="00801E5C" w:rsidP="00534B65">
      <w:pPr>
        <w:rPr>
          <w:rFonts w:asciiTheme="minorHAnsi" w:hAnsiTheme="minorHAnsi"/>
          <w:sz w:val="22"/>
          <w:szCs w:val="22"/>
          <w:lang w:val="en-GB"/>
        </w:rPr>
      </w:pPr>
    </w:p>
    <w:p w:rsidR="00801E5C" w:rsidRPr="00B20651" w:rsidRDefault="00801E5C" w:rsidP="00534B65">
      <w:pPr>
        <w:rPr>
          <w:rFonts w:asciiTheme="minorHAnsi" w:hAnsiTheme="minorHAnsi"/>
          <w:sz w:val="22"/>
          <w:szCs w:val="22"/>
          <w:lang w:val="en-GB"/>
        </w:rPr>
      </w:pPr>
    </w:p>
    <w:p w:rsidR="00801E5C" w:rsidRPr="00B20651" w:rsidRDefault="00801E5C" w:rsidP="00534B65">
      <w:pPr>
        <w:rPr>
          <w:rFonts w:asciiTheme="minorHAnsi" w:hAnsiTheme="minorHAnsi"/>
          <w:sz w:val="22"/>
          <w:szCs w:val="22"/>
          <w:lang w:val="en-GB"/>
        </w:rPr>
        <w:sectPr w:rsidR="00801E5C" w:rsidRPr="00B20651" w:rsidSect="002A5E5E">
          <w:headerReference w:type="default" r:id="rId45"/>
          <w:headerReference w:type="first" r:id="rId46"/>
          <w:pgSz w:w="12240" w:h="15840" w:code="1"/>
          <w:pgMar w:top="1440" w:right="1440" w:bottom="1440" w:left="1440" w:header="720" w:footer="720" w:gutter="0"/>
          <w:cols w:space="720"/>
          <w:titlePg/>
          <w:docGrid w:linePitch="360"/>
        </w:sect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tbl>
      <w:tblPr>
        <w:tblpPr w:leftFromText="180" w:rightFromText="180" w:vertAnchor="page" w:horzAnchor="margin" w:tblpY="3350"/>
        <w:tblW w:w="9606" w:type="dxa"/>
        <w:tblLook w:val="04A0"/>
      </w:tblPr>
      <w:tblGrid>
        <w:gridCol w:w="2846"/>
        <w:gridCol w:w="2442"/>
        <w:gridCol w:w="2127"/>
        <w:gridCol w:w="2191"/>
      </w:tblGrid>
      <w:tr w:rsidR="00233151" w:rsidRPr="00B20651" w:rsidTr="00233151">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233151" w:rsidRPr="00B20651" w:rsidRDefault="00233151" w:rsidP="00233151">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lastRenderedPageBreak/>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233151" w:rsidRPr="00B20651" w:rsidRDefault="00233151" w:rsidP="00233151">
            <w:pPr>
              <w:jc w:val="center"/>
              <w:rPr>
                <w:rFonts w:asciiTheme="minorHAnsi" w:hAnsiTheme="minorHAnsi" w:cstheme="minorHAnsi"/>
                <w:b/>
                <w:sz w:val="22"/>
                <w:szCs w:val="22"/>
              </w:rPr>
            </w:pPr>
            <w:r w:rsidRPr="00B20651">
              <w:rPr>
                <w:rFonts w:asciiTheme="minorHAnsi" w:hAnsiTheme="minorHAnsi" w:cstheme="minorHAnsi"/>
                <w:b/>
                <w:sz w:val="24"/>
              </w:rPr>
              <w:t xml:space="preserve">TSC/Q </w:t>
            </w:r>
            <w:r w:rsidR="00844DE1">
              <w:rPr>
                <w:rFonts w:asciiTheme="minorHAnsi" w:hAnsiTheme="minorHAnsi" w:cstheme="minorHAnsi"/>
                <w:b/>
                <w:sz w:val="24"/>
              </w:rPr>
              <w:t>0122</w:t>
            </w:r>
          </w:p>
        </w:tc>
      </w:tr>
      <w:tr w:rsidR="00735C5F" w:rsidRPr="00B20651" w:rsidTr="00233151">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735C5F" w:rsidRPr="00B20651" w:rsidRDefault="009335D7" w:rsidP="00735C5F">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48" style="position:absolute;z-index:251739648;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735C5F" w:rsidRPr="00B20651">
              <w:rPr>
                <w:rFonts w:asciiTheme="minorHAnsi" w:eastAsia="MS Mincho" w:hAnsiTheme="minorHAnsi" w:cstheme="minorHAnsi"/>
                <w:b/>
                <w:bCs/>
                <w:color w:val="FFFFFF"/>
                <w:sz w:val="22"/>
                <w:szCs w:val="22"/>
              </w:rPr>
              <w:t>Credits (NSQF)</w:t>
            </w:r>
          </w:p>
          <w:p w:rsidR="00735C5F" w:rsidRPr="00B20651" w:rsidRDefault="00735C5F" w:rsidP="00735C5F">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eastAsia="MS Mincho" w:hAnsiTheme="minorHAnsi" w:cstheme="minorHAnsi"/>
                <w:b/>
                <w:bCs/>
                <w:color w:val="000000"/>
                <w:sz w:val="22"/>
                <w:szCs w:val="22"/>
              </w:rPr>
            </w:pPr>
            <w:r w:rsidRPr="00B20651">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eastAsia="MS Mincho" w:hAnsiTheme="minorHAnsi" w:cstheme="minorHAnsi"/>
                <w:b/>
                <w:bCs/>
                <w:color w:val="000000"/>
                <w:sz w:val="22"/>
                <w:szCs w:val="22"/>
              </w:rPr>
              <w:t>1.0</w:t>
            </w:r>
          </w:p>
        </w:tc>
      </w:tr>
      <w:tr w:rsidR="00735C5F" w:rsidRPr="00B20651" w:rsidTr="00233151">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15/12/14</w:t>
            </w:r>
          </w:p>
        </w:tc>
      </w:tr>
      <w:tr w:rsidR="00735C5F" w:rsidRPr="00B20651" w:rsidTr="00233151">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w:t>
            </w:r>
            <w:r w:rsidRPr="00B20651">
              <w:rPr>
                <w:rFonts w:asciiTheme="minorHAnsi" w:hAnsiTheme="minorHAnsi" w:cstheme="minorHAnsi"/>
                <w:b/>
                <w:bCs/>
                <w:color w:val="000000"/>
                <w:sz w:val="22"/>
                <w:szCs w:val="22"/>
              </w:rPr>
              <w:t>/15</w:t>
            </w:r>
          </w:p>
        </w:tc>
      </w:tr>
      <w:tr w:rsidR="00735C5F" w:rsidRPr="00B20651" w:rsidTr="00233151">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b/>
                <w:bCs/>
                <w:sz w:val="22"/>
                <w:szCs w:val="22"/>
              </w:rPr>
              <w:t>Spinning</w:t>
            </w:r>
            <w:r w:rsidR="00844DE1">
              <w:rPr>
                <w:rFonts w:asciiTheme="minorHAnsi" w:hAnsiTheme="minorHAnsi"/>
                <w:b/>
                <w:bCs/>
                <w:sz w:val="22"/>
                <w:szCs w:val="22"/>
              </w:rPr>
              <w:t xml:space="preserve">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6A6912"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233151" w:rsidRPr="00B20651" w:rsidRDefault="00233151" w:rsidP="00233151">
      <w:pPr>
        <w:rPr>
          <w:rFonts w:asciiTheme="minorHAnsi" w:hAnsiTheme="minorHAnsi"/>
          <w:sz w:val="22"/>
          <w:szCs w:val="22"/>
          <w:lang w:val="en-GB"/>
        </w:rPr>
      </w:pPr>
      <w:r w:rsidRPr="00B20651">
        <w:rPr>
          <w:rFonts w:asciiTheme="minorHAnsi" w:hAnsiTheme="minorHAnsi"/>
          <w:b/>
          <w:sz w:val="22"/>
          <w:szCs w:val="22"/>
          <w:u w:val="single"/>
        </w:rPr>
        <w:t>NOS Version Control</w:t>
      </w: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1A5819" w:rsidRDefault="001A5819" w:rsidP="00801E5C">
      <w:pPr>
        <w:rPr>
          <w:rFonts w:asciiTheme="minorHAnsi" w:hAnsiTheme="minorHAnsi"/>
          <w:b/>
          <w:sz w:val="22"/>
          <w:szCs w:val="22"/>
          <w:u w:val="single"/>
        </w:rPr>
        <w:sectPr w:rsidR="001A5819" w:rsidSect="0042383A">
          <w:headerReference w:type="default" r:id="rId47"/>
          <w:footerReference w:type="default" r:id="rId48"/>
          <w:type w:val="continuous"/>
          <w:pgSz w:w="12240" w:h="15840" w:code="1"/>
          <w:pgMar w:top="1440" w:right="1440" w:bottom="1440" w:left="1440" w:header="720" w:footer="720" w:gutter="0"/>
          <w:cols w:space="720"/>
          <w:titlePg/>
          <w:docGrid w:linePitch="360"/>
        </w:sect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21082E" w:rsidRPr="00B20651" w:rsidRDefault="0021082E" w:rsidP="00801E5C">
      <w:pPr>
        <w:rPr>
          <w:rFonts w:asciiTheme="minorHAnsi" w:hAnsiTheme="minorHAnsi"/>
          <w:b/>
          <w:sz w:val="22"/>
          <w:szCs w:val="22"/>
          <w:u w:val="single"/>
        </w:rPr>
      </w:pPr>
    </w:p>
    <w:p w:rsidR="0021082E" w:rsidRPr="00B20651" w:rsidRDefault="0021082E" w:rsidP="00801E5C">
      <w:pPr>
        <w:rPr>
          <w:rFonts w:asciiTheme="minorHAnsi" w:hAnsiTheme="minorHAnsi"/>
          <w:b/>
          <w:sz w:val="22"/>
          <w:szCs w:val="22"/>
          <w:u w:val="single"/>
        </w:rPr>
      </w:pPr>
    </w:p>
    <w:p w:rsidR="0021082E" w:rsidRPr="00B20651" w:rsidRDefault="0021082E" w:rsidP="00801E5C">
      <w:pPr>
        <w:rPr>
          <w:rFonts w:asciiTheme="minorHAnsi" w:hAnsiTheme="minorHAnsi"/>
          <w:b/>
          <w:sz w:val="22"/>
          <w:szCs w:val="22"/>
          <w:u w:val="single"/>
        </w:rPr>
      </w:pPr>
    </w:p>
    <w:p w:rsidR="0021082E" w:rsidRPr="00B20651" w:rsidRDefault="0021082E" w:rsidP="00801E5C">
      <w:pPr>
        <w:rPr>
          <w:rFonts w:asciiTheme="minorHAnsi" w:hAnsiTheme="minorHAnsi"/>
          <w:b/>
          <w:sz w:val="22"/>
          <w:szCs w:val="22"/>
          <w:u w:val="single"/>
        </w:rPr>
      </w:pPr>
    </w:p>
    <w:p w:rsidR="0021082E" w:rsidRPr="00B20651" w:rsidRDefault="0021082E" w:rsidP="00801E5C">
      <w:pPr>
        <w:rPr>
          <w:rFonts w:asciiTheme="minorHAnsi" w:hAnsiTheme="minorHAnsi"/>
          <w:b/>
          <w:sz w:val="22"/>
          <w:szCs w:val="22"/>
          <w:u w:val="single"/>
        </w:rPr>
      </w:pPr>
    </w:p>
    <w:p w:rsidR="0021082E" w:rsidRPr="00B20651" w:rsidRDefault="0021082E" w:rsidP="00801E5C">
      <w:pPr>
        <w:rPr>
          <w:rFonts w:asciiTheme="minorHAnsi" w:hAnsiTheme="minorHAnsi"/>
          <w:b/>
          <w:sz w:val="22"/>
          <w:szCs w:val="22"/>
          <w:u w:val="single"/>
        </w:rPr>
      </w:pPr>
    </w:p>
    <w:p w:rsidR="0021082E" w:rsidRPr="00B20651" w:rsidRDefault="0021082E" w:rsidP="00801E5C">
      <w:pPr>
        <w:rPr>
          <w:rFonts w:asciiTheme="minorHAnsi" w:hAnsiTheme="minorHAnsi"/>
          <w:b/>
          <w:sz w:val="22"/>
          <w:szCs w:val="22"/>
          <w:u w:val="single"/>
        </w:rPr>
      </w:pPr>
    </w:p>
    <w:p w:rsidR="0021082E" w:rsidRPr="00B20651" w:rsidRDefault="0021082E" w:rsidP="00801E5C">
      <w:pPr>
        <w:rPr>
          <w:rFonts w:asciiTheme="minorHAnsi" w:hAnsiTheme="minorHAnsi"/>
          <w:b/>
          <w:sz w:val="22"/>
          <w:szCs w:val="22"/>
          <w:u w:val="single"/>
        </w:rPr>
      </w:pPr>
    </w:p>
    <w:p w:rsidR="0021082E" w:rsidRPr="00B20651" w:rsidRDefault="0021082E" w:rsidP="00801E5C">
      <w:pPr>
        <w:rPr>
          <w:rFonts w:asciiTheme="minorHAnsi" w:hAnsiTheme="minorHAnsi"/>
          <w:b/>
          <w:sz w:val="22"/>
          <w:szCs w:val="22"/>
          <w:u w:val="single"/>
        </w:rPr>
      </w:pPr>
    </w:p>
    <w:p w:rsidR="0021082E" w:rsidRPr="00B20651" w:rsidRDefault="0021082E" w:rsidP="00801E5C">
      <w:pPr>
        <w:rPr>
          <w:rFonts w:asciiTheme="minorHAnsi" w:hAnsiTheme="minorHAnsi"/>
          <w:b/>
          <w:sz w:val="22"/>
          <w:szCs w:val="22"/>
          <w:u w:val="single"/>
        </w:rPr>
      </w:pPr>
    </w:p>
    <w:p w:rsidR="0021082E" w:rsidRPr="00B20651" w:rsidRDefault="0021082E"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9335D7" w:rsidP="00801E5C">
      <w:pPr>
        <w:rPr>
          <w:rFonts w:asciiTheme="minorHAnsi" w:hAnsiTheme="minorHAnsi"/>
          <w:b/>
          <w:sz w:val="22"/>
          <w:szCs w:val="22"/>
          <w:u w:val="single"/>
        </w:rPr>
      </w:pPr>
      <w:r w:rsidRPr="009335D7">
        <w:rPr>
          <w:rFonts w:asciiTheme="minorHAnsi" w:hAnsiTheme="minorHAnsi"/>
          <w:b/>
          <w:noProof/>
          <w:sz w:val="22"/>
          <w:szCs w:val="22"/>
          <w:u w:val="single"/>
          <w:lang w:val="en-IN" w:eastAsia="en-IN"/>
        </w:rPr>
        <w:pict>
          <v:shape id="_x0000_s1305" type="#_x0000_t202" style="position:absolute;margin-left:-16.25pt;margin-top:38.05pt;width:507.45pt;height:126.8pt;z-index:251686400;mso-position-horizontal-relative:margin;mso-position-vertical-relative:margin" stroked="f">
            <v:textbox style="mso-next-textbox:#_x0000_s1305">
              <w:txbxContent>
                <w:p w:rsidR="00A350A4" w:rsidRPr="006E377C" w:rsidRDefault="00A350A4" w:rsidP="00801E5C">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w10:wrap anchorx="margin" anchory="margin"/>
          </v:shape>
        </w:pict>
      </w: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233151" w:rsidRDefault="00233151" w:rsidP="00801E5C">
      <w:pPr>
        <w:rPr>
          <w:rFonts w:asciiTheme="minorHAnsi" w:hAnsiTheme="minorHAnsi"/>
          <w:b/>
          <w:sz w:val="22"/>
          <w:szCs w:val="22"/>
          <w:u w:val="single"/>
        </w:rPr>
      </w:pPr>
    </w:p>
    <w:p w:rsidR="00801E5C" w:rsidRPr="00DA4FB6" w:rsidRDefault="00801E5C" w:rsidP="00DA4FB6">
      <w:pPr>
        <w:pStyle w:val="Heading1"/>
        <w:rPr>
          <w:rFonts w:asciiTheme="minorHAnsi" w:hAnsiTheme="minorHAnsi"/>
          <w:color w:val="000000" w:themeColor="text1"/>
          <w:sz w:val="22"/>
          <w:szCs w:val="22"/>
          <w:u w:val="single"/>
        </w:rPr>
      </w:pPr>
      <w:bookmarkStart w:id="21" w:name="_Overview_1"/>
      <w:bookmarkEnd w:id="21"/>
      <w:r w:rsidRPr="00DA4FB6">
        <w:rPr>
          <w:rFonts w:asciiTheme="minorHAnsi" w:hAnsiTheme="minorHAnsi"/>
          <w:color w:val="000000" w:themeColor="text1"/>
          <w:sz w:val="22"/>
          <w:szCs w:val="22"/>
          <w:u w:val="single"/>
        </w:rPr>
        <w:t xml:space="preserve">Overview </w:t>
      </w:r>
    </w:p>
    <w:p w:rsidR="00801E5C" w:rsidRPr="00B20651" w:rsidRDefault="00801E5C" w:rsidP="00801E5C">
      <w:pPr>
        <w:rPr>
          <w:rFonts w:asciiTheme="minorHAnsi" w:hAnsiTheme="minorHAnsi"/>
          <w:b/>
          <w:sz w:val="22"/>
          <w:szCs w:val="22"/>
        </w:rPr>
      </w:pPr>
    </w:p>
    <w:p w:rsidR="00801E5C" w:rsidRDefault="00801E5C" w:rsidP="00801E5C">
      <w:pPr>
        <w:rPr>
          <w:rFonts w:asciiTheme="minorHAnsi" w:hAnsiTheme="minorHAnsi"/>
          <w:b/>
          <w:sz w:val="22"/>
          <w:szCs w:val="22"/>
        </w:rPr>
      </w:pPr>
      <w:r w:rsidRPr="00B20651">
        <w:rPr>
          <w:rFonts w:asciiTheme="minorHAnsi" w:hAnsiTheme="minorHAnsi"/>
          <w:b/>
          <w:sz w:val="22"/>
          <w:szCs w:val="22"/>
        </w:rPr>
        <w:t>This unit is about maintaining work areas and activities to ensure tools and machines are maintained as per norms.</w:t>
      </w:r>
    </w:p>
    <w:p w:rsidR="00801E5C" w:rsidRPr="00B20651" w:rsidRDefault="00801E5C" w:rsidP="00801E5C"/>
    <w:tbl>
      <w:tblPr>
        <w:tblpPr w:leftFromText="180" w:rightFromText="180" w:vertAnchor="text" w:horzAnchor="margin" w:tblpY="13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0D6A1A" w:rsidRPr="009024B2" w:rsidTr="000E4E3C">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9024B2" w:rsidRDefault="009335D7" w:rsidP="000E4E3C">
            <w:pPr>
              <w:spacing w:line="23" w:lineRule="atLeast"/>
              <w:rPr>
                <w:rFonts w:asciiTheme="minorHAnsi" w:hAnsiTheme="minorHAnsi" w:cstheme="minorHAnsi"/>
                <w:b/>
                <w:color w:val="FFFFFF" w:themeColor="background1"/>
              </w:rPr>
            </w:pPr>
            <w:r w:rsidRPr="009335D7">
              <w:rPr>
                <w:rFonts w:asciiTheme="minorHAnsi" w:hAnsiTheme="minorHAnsi" w:cstheme="minorHAnsi"/>
                <w:noProof/>
                <w:sz w:val="22"/>
              </w:rPr>
              <w:lastRenderedPageBreak/>
              <w:pict>
                <v:rect id="_x0000_s1334" style="position:absolute;margin-left:-47pt;margin-top:13.15pt;width:29pt;height:237.55pt;z-index:251717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34" inset="0,,0">
                    <w:txbxContent>
                      <w:p w:rsidR="00A350A4" w:rsidRPr="00500FA4" w:rsidRDefault="00A350A4" w:rsidP="000D6A1A">
                        <w:pPr>
                          <w:pStyle w:val="sidebar-text"/>
                        </w:pPr>
                        <w:r>
                          <w:t>National Occupational Standard</w:t>
                        </w:r>
                      </w:p>
                    </w:txbxContent>
                  </v:textbox>
                </v:rect>
              </w:pict>
            </w:r>
            <w:r w:rsidR="000D6A1A" w:rsidRPr="009024B2">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9024B2" w:rsidRDefault="000D6A1A" w:rsidP="000E4E3C">
            <w:pPr>
              <w:spacing w:line="23" w:lineRule="atLeast"/>
              <w:rPr>
                <w:rFonts w:asciiTheme="minorHAnsi" w:hAnsiTheme="minorHAnsi" w:cstheme="minorHAnsi"/>
                <w:b/>
                <w:color w:val="FFFFFF" w:themeColor="background1"/>
              </w:rPr>
            </w:pPr>
            <w:r w:rsidRPr="009024B2">
              <w:rPr>
                <w:rFonts w:asciiTheme="minorHAnsi" w:hAnsiTheme="minorHAnsi" w:cstheme="minorHAnsi"/>
                <w:b/>
                <w:color w:val="FFFFFF" w:themeColor="background1"/>
                <w:sz w:val="22"/>
              </w:rPr>
              <w:t>TSC/ N9001</w:t>
            </w:r>
          </w:p>
        </w:tc>
      </w:tr>
      <w:tr w:rsidR="000D6A1A" w:rsidRPr="009024B2" w:rsidTr="000E4E3C">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9024B2" w:rsidRDefault="000D6A1A" w:rsidP="000E4E3C">
            <w:pPr>
              <w:spacing w:line="23" w:lineRule="atLeast"/>
              <w:rPr>
                <w:rFonts w:asciiTheme="minorHAnsi" w:hAnsiTheme="minorHAnsi" w:cstheme="minorHAnsi"/>
                <w:b/>
                <w:color w:val="FFFFFF" w:themeColor="background1"/>
                <w:sz w:val="22"/>
                <w:szCs w:val="22"/>
              </w:rPr>
            </w:pPr>
            <w:r w:rsidRPr="009024B2">
              <w:rPr>
                <w:rFonts w:asciiTheme="minorHAnsi" w:hAnsiTheme="minorHAnsi" w:cstheme="minorHAnsi"/>
                <w:b/>
                <w:color w:val="FFFFFF" w:themeColor="background1"/>
                <w:sz w:val="22"/>
                <w:szCs w:val="22"/>
              </w:rPr>
              <w:t>Unit Title</w:t>
            </w:r>
          </w:p>
          <w:p w:rsidR="000D6A1A" w:rsidRPr="009024B2" w:rsidRDefault="000D6A1A" w:rsidP="000E4E3C">
            <w:pPr>
              <w:spacing w:line="23" w:lineRule="atLeast"/>
              <w:rPr>
                <w:rFonts w:asciiTheme="minorHAnsi" w:hAnsiTheme="minorHAnsi" w:cstheme="minorHAnsi"/>
                <w:b/>
                <w:color w:val="FFFFFF" w:themeColor="background1"/>
              </w:rPr>
            </w:pPr>
            <w:r w:rsidRPr="009024B2">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9024B2" w:rsidRDefault="00844DE1" w:rsidP="000E4E3C">
            <w:pPr>
              <w:pStyle w:val="Table-Heading"/>
              <w:spacing w:line="23" w:lineRule="atLeast"/>
            </w:pPr>
            <w:r>
              <w:rPr>
                <w:rFonts w:ascii="Calibri" w:hAnsi="Calibri" w:cs="Times New Roman"/>
                <w:bCs/>
                <w:szCs w:val="20"/>
                <w:lang w:bidi="ta-IN"/>
              </w:rPr>
              <w:t>Maintain</w:t>
            </w:r>
            <w:r w:rsidR="000D6A1A" w:rsidRPr="009024B2">
              <w:rPr>
                <w:rFonts w:ascii="Calibri" w:hAnsi="Calibri" w:cs="Times New Roman"/>
                <w:bCs/>
                <w:szCs w:val="20"/>
                <w:lang w:bidi="ta-IN"/>
              </w:rPr>
              <w:t xml:space="preserve"> work area, tools and machines</w:t>
            </w:r>
          </w:p>
        </w:tc>
      </w:tr>
      <w:tr w:rsidR="000D6A1A" w:rsidRPr="009024B2" w:rsidTr="000E4E3C">
        <w:trPr>
          <w:trHeight w:val="20"/>
        </w:trPr>
        <w:tc>
          <w:tcPr>
            <w:tcW w:w="2215" w:type="dxa"/>
            <w:tcBorders>
              <w:top w:val="single" w:sz="4" w:space="0" w:color="FFFFFF" w:themeColor="background1"/>
            </w:tcBorders>
            <w:shd w:val="clear" w:color="auto" w:fill="DBE5F1" w:themeFill="accent1" w:themeFillTint="33"/>
          </w:tcPr>
          <w:p w:rsidR="000D6A1A" w:rsidRPr="009024B2" w:rsidRDefault="000D6A1A" w:rsidP="000E4E3C">
            <w:pPr>
              <w:widowControl w:val="0"/>
              <w:autoSpaceDE w:val="0"/>
              <w:autoSpaceDN w:val="0"/>
              <w:adjustRightInd w:val="0"/>
              <w:spacing w:line="23" w:lineRule="atLeast"/>
              <w:rPr>
                <w:rFonts w:asciiTheme="minorHAnsi" w:eastAsia="MS Mincho" w:hAnsiTheme="minorHAnsi" w:cstheme="minorHAnsi"/>
                <w:b/>
                <w:bCs/>
              </w:rPr>
            </w:pPr>
            <w:r w:rsidRPr="009024B2">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0D6A1A" w:rsidRPr="009024B2" w:rsidRDefault="000D6A1A" w:rsidP="000E4E3C">
            <w:pPr>
              <w:pStyle w:val="Scopetext"/>
              <w:spacing w:line="23" w:lineRule="atLeast"/>
            </w:pPr>
            <w:r w:rsidRPr="009024B2">
              <w:t>This unit provides performance criteria, knowledge &amp; understanding and skills &amp; abilities required to organise/ maintain work areas and activities to ensure tools and machines are maintained as per norms</w:t>
            </w:r>
          </w:p>
        </w:tc>
      </w:tr>
      <w:tr w:rsidR="000D6A1A" w:rsidRPr="009024B2" w:rsidTr="000E4E3C">
        <w:trPr>
          <w:trHeight w:val="20"/>
        </w:trPr>
        <w:tc>
          <w:tcPr>
            <w:tcW w:w="2215" w:type="dxa"/>
            <w:shd w:val="clear" w:color="auto" w:fill="DBE5F1" w:themeFill="accent1" w:themeFillTint="33"/>
          </w:tcPr>
          <w:p w:rsidR="000D6A1A" w:rsidRPr="009024B2" w:rsidRDefault="000D6A1A" w:rsidP="000E4E3C">
            <w:pPr>
              <w:pStyle w:val="tb-side-clmn-txt"/>
              <w:spacing w:line="23" w:lineRule="atLeast"/>
            </w:pPr>
            <w:r w:rsidRPr="009024B2">
              <w:t>Scope</w:t>
            </w:r>
          </w:p>
        </w:tc>
        <w:tc>
          <w:tcPr>
            <w:tcW w:w="7958" w:type="dxa"/>
          </w:tcPr>
          <w:p w:rsidR="00844DE1" w:rsidRPr="00B20651" w:rsidRDefault="00844DE1" w:rsidP="00844DE1">
            <w:pPr>
              <w:pStyle w:val="Scopetext"/>
              <w:spacing w:line="23" w:lineRule="atLeast"/>
            </w:pPr>
            <w:r w:rsidRPr="00B20651">
              <w:t>This unit/task covers the following:</w:t>
            </w:r>
          </w:p>
          <w:p w:rsidR="000D6A1A" w:rsidRPr="00FB6424" w:rsidRDefault="00844DE1" w:rsidP="000E4E3C">
            <w:pPr>
              <w:pStyle w:val="Scopetext"/>
              <w:spacing w:line="23" w:lineRule="atLeast"/>
              <w:rPr>
                <w:b/>
              </w:rPr>
            </w:pPr>
            <w:r w:rsidRPr="009024B2">
              <w:t>Maintain the work area, tools and machines</w:t>
            </w:r>
          </w:p>
        </w:tc>
      </w:tr>
      <w:tr w:rsidR="000D6A1A" w:rsidRPr="009024B2" w:rsidTr="000E4E3C">
        <w:trPr>
          <w:trHeight w:val="20"/>
        </w:trPr>
        <w:tc>
          <w:tcPr>
            <w:tcW w:w="10173" w:type="dxa"/>
            <w:gridSpan w:val="2"/>
            <w:shd w:val="clear" w:color="auto" w:fill="1F497D" w:themeFill="text2"/>
            <w:vAlign w:val="center"/>
          </w:tcPr>
          <w:p w:rsidR="000D6A1A" w:rsidRPr="009024B2" w:rsidRDefault="000D6A1A" w:rsidP="000E4E3C">
            <w:pPr>
              <w:spacing w:line="23" w:lineRule="atLeast"/>
              <w:rPr>
                <w:rFonts w:cstheme="minorHAnsi"/>
                <w:i/>
                <w:color w:val="FFFFFF" w:themeColor="background1"/>
              </w:rPr>
            </w:pPr>
            <w:r w:rsidRPr="009024B2">
              <w:rPr>
                <w:rFonts w:asciiTheme="minorHAnsi" w:eastAsiaTheme="minorHAnsi" w:hAnsiTheme="minorHAnsi" w:cs="Arial"/>
                <w:b/>
                <w:color w:val="F2F2F2" w:themeColor="background1" w:themeShade="F2"/>
                <w:kern w:val="0"/>
                <w:sz w:val="22"/>
                <w:szCs w:val="22"/>
              </w:rPr>
              <w:t>Performance Criteria (PC) w.r.t. the Scope</w:t>
            </w:r>
          </w:p>
        </w:tc>
      </w:tr>
      <w:tr w:rsidR="000D6A1A" w:rsidRPr="009024B2" w:rsidTr="000E4E3C">
        <w:trPr>
          <w:trHeight w:val="20"/>
        </w:trPr>
        <w:tc>
          <w:tcPr>
            <w:tcW w:w="2215" w:type="dxa"/>
            <w:shd w:val="clear" w:color="auto" w:fill="1F497D" w:themeFill="text2"/>
            <w:vAlign w:val="center"/>
          </w:tcPr>
          <w:p w:rsidR="000D6A1A" w:rsidRPr="009024B2" w:rsidRDefault="000D6A1A" w:rsidP="000E4E3C">
            <w:pPr>
              <w:spacing w:line="23" w:lineRule="atLeast"/>
              <w:rPr>
                <w:rFonts w:asciiTheme="minorHAnsi" w:eastAsiaTheme="minorHAnsi" w:hAnsiTheme="minorHAnsi" w:cs="Arial"/>
                <w:b/>
                <w:color w:val="F2F2F2" w:themeColor="background1" w:themeShade="F2"/>
                <w:kern w:val="0"/>
                <w:sz w:val="22"/>
                <w:szCs w:val="22"/>
              </w:rPr>
            </w:pPr>
            <w:r w:rsidRPr="009024B2">
              <w:rPr>
                <w:rFonts w:asciiTheme="minorHAnsi" w:hAnsiTheme="minorHAnsi" w:cstheme="minorHAnsi"/>
                <w:b/>
                <w:color w:val="FFFFFF" w:themeColor="background1"/>
                <w:sz w:val="22"/>
              </w:rPr>
              <w:t>Elements</w:t>
            </w:r>
          </w:p>
        </w:tc>
        <w:tc>
          <w:tcPr>
            <w:tcW w:w="7958" w:type="dxa"/>
            <w:shd w:val="clear" w:color="auto" w:fill="1F497D" w:themeFill="text2"/>
            <w:vAlign w:val="center"/>
          </w:tcPr>
          <w:p w:rsidR="000D6A1A" w:rsidRPr="009024B2" w:rsidRDefault="000D6A1A" w:rsidP="000E4E3C">
            <w:pPr>
              <w:spacing w:line="23" w:lineRule="atLeast"/>
              <w:rPr>
                <w:rFonts w:asciiTheme="minorHAnsi" w:eastAsiaTheme="minorHAnsi" w:hAnsiTheme="minorHAnsi" w:cs="Arial"/>
                <w:b/>
                <w:color w:val="F2F2F2" w:themeColor="background1" w:themeShade="F2"/>
                <w:kern w:val="0"/>
                <w:sz w:val="22"/>
                <w:szCs w:val="22"/>
              </w:rPr>
            </w:pPr>
            <w:r w:rsidRPr="009024B2">
              <w:rPr>
                <w:rFonts w:asciiTheme="minorHAnsi" w:eastAsiaTheme="minorHAnsi" w:hAnsiTheme="minorHAnsi" w:cs="Arial"/>
                <w:b/>
                <w:color w:val="F2F2F2" w:themeColor="background1" w:themeShade="F2"/>
                <w:kern w:val="0"/>
                <w:sz w:val="22"/>
                <w:szCs w:val="22"/>
              </w:rPr>
              <w:t>Performance Criteria</w:t>
            </w:r>
          </w:p>
        </w:tc>
      </w:tr>
      <w:tr w:rsidR="000D6A1A" w:rsidRPr="009024B2" w:rsidTr="000E4E3C">
        <w:trPr>
          <w:trHeight w:val="20"/>
        </w:trPr>
        <w:tc>
          <w:tcPr>
            <w:tcW w:w="2215" w:type="dxa"/>
            <w:shd w:val="clear" w:color="auto" w:fill="DBE5F1" w:themeFill="accent1" w:themeFillTint="33"/>
          </w:tcPr>
          <w:p w:rsidR="000D6A1A" w:rsidRPr="009024B2" w:rsidRDefault="000D6A1A" w:rsidP="000E4E3C">
            <w:pPr>
              <w:spacing w:line="23" w:lineRule="atLeast"/>
              <w:rPr>
                <w:rFonts w:asciiTheme="minorHAnsi" w:hAnsiTheme="minorHAnsi" w:cstheme="minorHAnsi"/>
                <w:sz w:val="22"/>
                <w:szCs w:val="22"/>
              </w:rPr>
            </w:pPr>
            <w:r w:rsidRPr="009024B2">
              <w:rPr>
                <w:rFonts w:asciiTheme="minorHAnsi" w:hAnsiTheme="minorHAnsi"/>
                <w:sz w:val="22"/>
              </w:rPr>
              <w:t>Maintain the work area, tools and machines</w:t>
            </w:r>
          </w:p>
        </w:tc>
        <w:tc>
          <w:tcPr>
            <w:tcW w:w="7958" w:type="dxa"/>
          </w:tcPr>
          <w:p w:rsidR="000D6A1A" w:rsidRPr="009024B2" w:rsidRDefault="000D6A1A" w:rsidP="000E4E3C">
            <w:pPr>
              <w:pStyle w:val="PCbullets"/>
              <w:spacing w:line="23" w:lineRule="atLeast"/>
            </w:pPr>
            <w:r w:rsidRPr="009024B2">
              <w:t>To be competent, you  must be able to:</w:t>
            </w:r>
          </w:p>
          <w:p w:rsidR="000D6A1A" w:rsidRPr="009024B2" w:rsidRDefault="000D6A1A" w:rsidP="00F6747B">
            <w:pPr>
              <w:pStyle w:val="PCbullets"/>
              <w:numPr>
                <w:ilvl w:val="0"/>
                <w:numId w:val="49"/>
              </w:numPr>
              <w:spacing w:line="23" w:lineRule="atLeast"/>
              <w:ind w:left="762" w:hanging="637"/>
            </w:pPr>
            <w:r w:rsidRPr="009024B2">
              <w:t xml:space="preserve">handle materials, machinery, equipment and tools with care and use them in the correct way </w:t>
            </w:r>
          </w:p>
          <w:p w:rsidR="000D6A1A" w:rsidRPr="009024B2" w:rsidRDefault="000D6A1A" w:rsidP="00F6747B">
            <w:pPr>
              <w:pStyle w:val="PCbullets"/>
              <w:numPr>
                <w:ilvl w:val="0"/>
                <w:numId w:val="49"/>
              </w:numPr>
              <w:spacing w:line="23" w:lineRule="atLeast"/>
              <w:ind w:left="762" w:hanging="637"/>
            </w:pPr>
            <w:r w:rsidRPr="009024B2">
              <w:t xml:space="preserve">use correct lifting and handling procedures </w:t>
            </w:r>
          </w:p>
          <w:p w:rsidR="000D6A1A" w:rsidRPr="009024B2" w:rsidRDefault="000D6A1A" w:rsidP="00F6747B">
            <w:pPr>
              <w:pStyle w:val="PCbullets"/>
              <w:numPr>
                <w:ilvl w:val="0"/>
                <w:numId w:val="49"/>
              </w:numPr>
              <w:spacing w:line="23" w:lineRule="atLeast"/>
              <w:ind w:left="762" w:hanging="637"/>
            </w:pPr>
            <w:r w:rsidRPr="009024B2">
              <w:t xml:space="preserve">use materials to minimize waste </w:t>
            </w:r>
          </w:p>
          <w:p w:rsidR="000D6A1A" w:rsidRPr="009024B2" w:rsidRDefault="000D6A1A" w:rsidP="00F6747B">
            <w:pPr>
              <w:pStyle w:val="PCbullets"/>
              <w:numPr>
                <w:ilvl w:val="0"/>
                <w:numId w:val="49"/>
              </w:numPr>
              <w:spacing w:line="23" w:lineRule="atLeast"/>
              <w:ind w:left="762" w:hanging="637"/>
            </w:pPr>
            <w:r w:rsidRPr="009024B2">
              <w:t xml:space="preserve">maintain a clean and hazard free working area </w:t>
            </w:r>
          </w:p>
          <w:p w:rsidR="000D6A1A" w:rsidRPr="009024B2" w:rsidRDefault="000D6A1A" w:rsidP="00F6747B">
            <w:pPr>
              <w:pStyle w:val="PCbullets"/>
              <w:numPr>
                <w:ilvl w:val="0"/>
                <w:numId w:val="49"/>
              </w:numPr>
              <w:spacing w:line="23" w:lineRule="atLeast"/>
              <w:ind w:left="762" w:hanging="637"/>
            </w:pPr>
            <w:r w:rsidRPr="009024B2">
              <w:t xml:space="preserve">maintain tools and equipment </w:t>
            </w:r>
          </w:p>
          <w:p w:rsidR="000D6A1A" w:rsidRPr="009024B2" w:rsidRDefault="000D6A1A" w:rsidP="00F6747B">
            <w:pPr>
              <w:pStyle w:val="PCbullets"/>
              <w:numPr>
                <w:ilvl w:val="0"/>
                <w:numId w:val="49"/>
              </w:numPr>
              <w:spacing w:line="23" w:lineRule="atLeast"/>
              <w:ind w:left="762" w:hanging="637"/>
            </w:pPr>
            <w:r w:rsidRPr="009024B2">
              <w:t xml:space="preserve">carry out running maintenance within agreed schedules </w:t>
            </w:r>
          </w:p>
          <w:p w:rsidR="000D6A1A" w:rsidRPr="009024B2" w:rsidRDefault="000D6A1A" w:rsidP="00F6747B">
            <w:pPr>
              <w:pStyle w:val="PCbullets"/>
              <w:numPr>
                <w:ilvl w:val="0"/>
                <w:numId w:val="49"/>
              </w:numPr>
              <w:spacing w:line="23" w:lineRule="atLeast"/>
              <w:ind w:left="762" w:hanging="637"/>
            </w:pPr>
            <w:r w:rsidRPr="009024B2">
              <w:t xml:space="preserve">carry out maintenance and/or cleaning within one’s responsibility </w:t>
            </w:r>
          </w:p>
          <w:p w:rsidR="000D6A1A" w:rsidRPr="009024B2" w:rsidRDefault="000D6A1A" w:rsidP="00F6747B">
            <w:pPr>
              <w:pStyle w:val="PCbullets"/>
              <w:numPr>
                <w:ilvl w:val="0"/>
                <w:numId w:val="49"/>
              </w:numPr>
              <w:spacing w:line="23" w:lineRule="atLeast"/>
              <w:ind w:left="762" w:hanging="637"/>
            </w:pPr>
            <w:r w:rsidRPr="009024B2">
              <w:t xml:space="preserve">report unsafe equipment and other dangerous occurrences </w:t>
            </w:r>
          </w:p>
          <w:p w:rsidR="000D6A1A" w:rsidRPr="009024B2" w:rsidRDefault="000D6A1A" w:rsidP="00F6747B">
            <w:pPr>
              <w:pStyle w:val="PCbullets"/>
              <w:numPr>
                <w:ilvl w:val="0"/>
                <w:numId w:val="49"/>
              </w:numPr>
              <w:spacing w:line="23" w:lineRule="atLeast"/>
              <w:ind w:left="762" w:hanging="637"/>
            </w:pPr>
            <w:r w:rsidRPr="009024B2">
              <w:t xml:space="preserve">ensure that the correct machine guards are in place </w:t>
            </w:r>
          </w:p>
          <w:p w:rsidR="000D6A1A" w:rsidRPr="009024B2" w:rsidRDefault="000D6A1A" w:rsidP="00F6747B">
            <w:pPr>
              <w:pStyle w:val="PCbullets"/>
              <w:numPr>
                <w:ilvl w:val="0"/>
                <w:numId w:val="49"/>
              </w:numPr>
              <w:spacing w:line="23" w:lineRule="atLeast"/>
              <w:ind w:left="762" w:hanging="637"/>
            </w:pPr>
            <w:r w:rsidRPr="009024B2">
              <w:t xml:space="preserve">work in a comfortable position with the correct posture </w:t>
            </w:r>
          </w:p>
          <w:p w:rsidR="000D6A1A" w:rsidRPr="009024B2" w:rsidRDefault="000D6A1A" w:rsidP="00F6747B">
            <w:pPr>
              <w:pStyle w:val="PCbullets"/>
              <w:numPr>
                <w:ilvl w:val="0"/>
                <w:numId w:val="49"/>
              </w:numPr>
              <w:spacing w:line="23" w:lineRule="atLeast"/>
              <w:ind w:left="762" w:hanging="637"/>
            </w:pPr>
            <w:r w:rsidRPr="009024B2">
              <w:t xml:space="preserve">use cleaning equipment and methods appropriate for the work to be carried out </w:t>
            </w:r>
          </w:p>
          <w:p w:rsidR="000D6A1A" w:rsidRPr="009024B2" w:rsidRDefault="000D6A1A" w:rsidP="00F6747B">
            <w:pPr>
              <w:pStyle w:val="PCbullets"/>
              <w:numPr>
                <w:ilvl w:val="0"/>
                <w:numId w:val="49"/>
              </w:numPr>
              <w:spacing w:line="23" w:lineRule="atLeast"/>
              <w:ind w:left="762" w:hanging="637"/>
            </w:pPr>
            <w:r w:rsidRPr="009024B2">
              <w:t xml:space="preserve">dispose of waste safely in the designated location </w:t>
            </w:r>
          </w:p>
          <w:p w:rsidR="000D6A1A" w:rsidRPr="009024B2" w:rsidRDefault="000D6A1A" w:rsidP="00F6747B">
            <w:pPr>
              <w:pStyle w:val="PCbullets"/>
              <w:numPr>
                <w:ilvl w:val="0"/>
                <w:numId w:val="49"/>
              </w:numPr>
              <w:spacing w:line="23" w:lineRule="atLeast"/>
              <w:ind w:left="762" w:hanging="637"/>
            </w:pPr>
            <w:r w:rsidRPr="009024B2">
              <w:t xml:space="preserve">store cleaning equipment safely after use </w:t>
            </w:r>
          </w:p>
          <w:p w:rsidR="000D6A1A" w:rsidRPr="009024B2" w:rsidRDefault="000D6A1A" w:rsidP="00F6747B">
            <w:pPr>
              <w:pStyle w:val="PCbullets"/>
              <w:numPr>
                <w:ilvl w:val="0"/>
                <w:numId w:val="49"/>
              </w:numPr>
              <w:spacing w:line="23" w:lineRule="atLeast"/>
              <w:ind w:left="762" w:hanging="637"/>
            </w:pPr>
            <w:r w:rsidRPr="009024B2">
              <w:t>carry out cleaning according to schedules and limits of responsibility</w:t>
            </w:r>
          </w:p>
        </w:tc>
      </w:tr>
      <w:tr w:rsidR="000D6A1A" w:rsidRPr="009024B2" w:rsidTr="000E4E3C">
        <w:trPr>
          <w:trHeight w:val="20"/>
        </w:trPr>
        <w:tc>
          <w:tcPr>
            <w:tcW w:w="10173" w:type="dxa"/>
            <w:gridSpan w:val="2"/>
            <w:shd w:val="clear" w:color="auto" w:fill="365F91" w:themeFill="accent1" w:themeFillShade="BF"/>
          </w:tcPr>
          <w:p w:rsidR="000D6A1A" w:rsidRPr="009024B2" w:rsidRDefault="000D6A1A" w:rsidP="000E4E3C">
            <w:pPr>
              <w:spacing w:line="23" w:lineRule="atLeast"/>
              <w:rPr>
                <w:rFonts w:cstheme="minorHAnsi"/>
                <w:b/>
                <w:color w:val="FFFFFF" w:themeColor="background1"/>
              </w:rPr>
            </w:pPr>
            <w:r w:rsidRPr="009024B2">
              <w:rPr>
                <w:rFonts w:asciiTheme="minorHAnsi" w:eastAsiaTheme="minorHAnsi" w:hAnsiTheme="minorHAnsi" w:cs="Arial"/>
                <w:b/>
                <w:color w:val="F2F2F2" w:themeColor="background1" w:themeShade="F2"/>
                <w:kern w:val="0"/>
                <w:sz w:val="22"/>
                <w:szCs w:val="22"/>
              </w:rPr>
              <w:t>Knowledge and Understanding (K)</w:t>
            </w:r>
          </w:p>
        </w:tc>
      </w:tr>
      <w:tr w:rsidR="000D6A1A" w:rsidRPr="009024B2" w:rsidTr="000E4E3C">
        <w:trPr>
          <w:trHeight w:val="20"/>
        </w:trPr>
        <w:tc>
          <w:tcPr>
            <w:tcW w:w="2215" w:type="dxa"/>
            <w:shd w:val="clear" w:color="auto" w:fill="DBE5F1" w:themeFill="accent1" w:themeFillTint="33"/>
          </w:tcPr>
          <w:p w:rsidR="000D6A1A" w:rsidRPr="009024B2" w:rsidRDefault="000D6A1A" w:rsidP="00F6747B">
            <w:pPr>
              <w:pStyle w:val="Numbers"/>
              <w:widowControl w:val="0"/>
              <w:numPr>
                <w:ilvl w:val="0"/>
                <w:numId w:val="48"/>
              </w:numPr>
              <w:autoSpaceDE w:val="0"/>
              <w:autoSpaceDN w:val="0"/>
              <w:adjustRightInd w:val="0"/>
              <w:spacing w:line="23" w:lineRule="atLeast"/>
              <w:rPr>
                <w:rFonts w:asciiTheme="minorHAnsi" w:eastAsia="MS Mincho" w:hAnsiTheme="minorHAnsi" w:cstheme="minorHAnsi"/>
                <w:b/>
                <w:bCs/>
                <w:szCs w:val="22"/>
                <w:lang w:val="en-US"/>
              </w:rPr>
            </w:pPr>
            <w:r w:rsidRPr="009024B2">
              <w:rPr>
                <w:rFonts w:asciiTheme="minorHAnsi" w:eastAsia="MS Mincho" w:hAnsiTheme="minorHAnsi" w:cstheme="minorHAnsi"/>
                <w:b/>
                <w:bCs/>
                <w:szCs w:val="22"/>
                <w:lang w:val="en-US"/>
              </w:rPr>
              <w:t xml:space="preserve">Organizational </w:t>
            </w:r>
            <w:r w:rsidRPr="009024B2">
              <w:rPr>
                <w:rFonts w:asciiTheme="minorHAnsi" w:eastAsia="MS Mincho" w:hAnsiTheme="minorHAnsi" w:cstheme="minorHAnsi"/>
                <w:b/>
                <w:bCs/>
                <w:szCs w:val="22"/>
              </w:rPr>
              <w:t xml:space="preserve">Context </w:t>
            </w:r>
            <w:r w:rsidRPr="009024B2">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0D6A1A" w:rsidRPr="009024B2" w:rsidRDefault="000D6A1A" w:rsidP="000E4E3C">
            <w:pPr>
              <w:spacing w:line="23" w:lineRule="atLeast"/>
              <w:rPr>
                <w:rFonts w:asciiTheme="minorHAnsi" w:hAnsiTheme="minorHAnsi"/>
                <w:sz w:val="22"/>
                <w:szCs w:val="22"/>
              </w:rPr>
            </w:pPr>
            <w:r w:rsidRPr="009024B2">
              <w:rPr>
                <w:rFonts w:asciiTheme="minorHAnsi" w:hAnsiTheme="minorHAnsi" w:cstheme="minorHAnsi"/>
                <w:sz w:val="22"/>
                <w:szCs w:val="22"/>
              </w:rPr>
              <w:t>You need to know and understand:</w:t>
            </w:r>
          </w:p>
          <w:p w:rsidR="000D6A1A" w:rsidRPr="009024B2" w:rsidRDefault="000D6A1A" w:rsidP="00F6747B">
            <w:pPr>
              <w:pStyle w:val="Default"/>
              <w:numPr>
                <w:ilvl w:val="0"/>
                <w:numId w:val="17"/>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personal hygiene and duty of care </w:t>
            </w:r>
          </w:p>
          <w:p w:rsidR="000D6A1A" w:rsidRPr="009024B2" w:rsidRDefault="000D6A1A" w:rsidP="00F6747B">
            <w:pPr>
              <w:pStyle w:val="Default"/>
              <w:numPr>
                <w:ilvl w:val="0"/>
                <w:numId w:val="17"/>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safe working practices and organisational procedures </w:t>
            </w:r>
          </w:p>
          <w:p w:rsidR="000D6A1A" w:rsidRPr="009024B2" w:rsidRDefault="000D6A1A" w:rsidP="00F6747B">
            <w:pPr>
              <w:pStyle w:val="Default"/>
              <w:numPr>
                <w:ilvl w:val="0"/>
                <w:numId w:val="17"/>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limits of your own responsibility </w:t>
            </w:r>
          </w:p>
          <w:p w:rsidR="000D6A1A" w:rsidRPr="009024B2" w:rsidRDefault="000D6A1A" w:rsidP="00F6747B">
            <w:pPr>
              <w:pStyle w:val="Default"/>
              <w:numPr>
                <w:ilvl w:val="0"/>
                <w:numId w:val="17"/>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ways of resolving with problems within the work area </w:t>
            </w:r>
          </w:p>
          <w:p w:rsidR="000D6A1A" w:rsidRPr="009024B2" w:rsidRDefault="000D6A1A" w:rsidP="00F6747B">
            <w:pPr>
              <w:pStyle w:val="Default"/>
              <w:numPr>
                <w:ilvl w:val="0"/>
                <w:numId w:val="17"/>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production process and the specific work activities that relate to the whole process </w:t>
            </w:r>
          </w:p>
          <w:p w:rsidR="000D6A1A" w:rsidRPr="009024B2" w:rsidRDefault="000D6A1A" w:rsidP="00F6747B">
            <w:pPr>
              <w:pStyle w:val="Default"/>
              <w:numPr>
                <w:ilvl w:val="0"/>
                <w:numId w:val="17"/>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importance of effective communication with supervisors </w:t>
            </w:r>
          </w:p>
          <w:p w:rsidR="000D6A1A" w:rsidRPr="009024B2" w:rsidRDefault="000D6A1A" w:rsidP="00F6747B">
            <w:pPr>
              <w:pStyle w:val="Default"/>
              <w:numPr>
                <w:ilvl w:val="0"/>
                <w:numId w:val="17"/>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lines of communication, authority and reporting procedures </w:t>
            </w:r>
          </w:p>
          <w:p w:rsidR="000D6A1A" w:rsidRPr="009024B2" w:rsidRDefault="000D6A1A" w:rsidP="00F6747B">
            <w:pPr>
              <w:pStyle w:val="Default"/>
              <w:numPr>
                <w:ilvl w:val="0"/>
                <w:numId w:val="17"/>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organisation’s rules, codes and guidelines (including timekeeping) </w:t>
            </w:r>
          </w:p>
          <w:p w:rsidR="000D6A1A" w:rsidRPr="009024B2" w:rsidRDefault="000D6A1A" w:rsidP="00F6747B">
            <w:pPr>
              <w:pStyle w:val="Default"/>
              <w:numPr>
                <w:ilvl w:val="0"/>
                <w:numId w:val="17"/>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company’s quality standards </w:t>
            </w:r>
          </w:p>
          <w:p w:rsidR="000D6A1A" w:rsidRPr="009024B2" w:rsidRDefault="000D6A1A" w:rsidP="00F6747B">
            <w:pPr>
              <w:pStyle w:val="Default"/>
              <w:numPr>
                <w:ilvl w:val="0"/>
                <w:numId w:val="17"/>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 xml:space="preserve">the importance of complying with written instructions </w:t>
            </w:r>
          </w:p>
          <w:p w:rsidR="000D6A1A" w:rsidRPr="009024B2" w:rsidRDefault="000D6A1A" w:rsidP="00F6747B">
            <w:pPr>
              <w:pStyle w:val="Default"/>
              <w:numPr>
                <w:ilvl w:val="0"/>
                <w:numId w:val="17"/>
              </w:numPr>
              <w:spacing w:line="23" w:lineRule="atLeast"/>
              <w:ind w:left="762" w:hanging="637"/>
              <w:rPr>
                <w:rFonts w:asciiTheme="minorHAnsi" w:hAnsiTheme="minorHAnsi" w:cstheme="minorHAnsi"/>
                <w:sz w:val="22"/>
                <w:szCs w:val="22"/>
              </w:rPr>
            </w:pPr>
            <w:r w:rsidRPr="009024B2">
              <w:rPr>
                <w:rFonts w:asciiTheme="minorHAnsi" w:hAnsiTheme="minorHAnsi" w:cstheme="minorHAnsi"/>
                <w:sz w:val="22"/>
                <w:szCs w:val="22"/>
              </w:rPr>
              <w:t>equipment operating procedures / supervisor’s instructions</w:t>
            </w:r>
          </w:p>
        </w:tc>
      </w:tr>
      <w:tr w:rsidR="000D6A1A" w:rsidRPr="009024B2" w:rsidTr="000E4E3C">
        <w:trPr>
          <w:trHeight w:val="20"/>
        </w:trPr>
        <w:tc>
          <w:tcPr>
            <w:tcW w:w="2215" w:type="dxa"/>
            <w:tcBorders>
              <w:bottom w:val="single" w:sz="4" w:space="0" w:color="auto"/>
            </w:tcBorders>
            <w:shd w:val="clear" w:color="auto" w:fill="DBE5F1" w:themeFill="accent1" w:themeFillTint="33"/>
          </w:tcPr>
          <w:p w:rsidR="000D6A1A" w:rsidRPr="009024B2" w:rsidRDefault="000D6A1A" w:rsidP="00F6747B">
            <w:pPr>
              <w:pStyle w:val="ListParagraph"/>
              <w:widowControl w:val="0"/>
              <w:numPr>
                <w:ilvl w:val="0"/>
                <w:numId w:val="48"/>
              </w:numPr>
              <w:autoSpaceDE w:val="0"/>
              <w:autoSpaceDN w:val="0"/>
              <w:adjustRightInd w:val="0"/>
              <w:spacing w:line="23" w:lineRule="atLeast"/>
              <w:rPr>
                <w:rFonts w:eastAsia="MS Mincho" w:cstheme="minorHAnsi"/>
                <w:b/>
                <w:bCs/>
              </w:rPr>
            </w:pPr>
            <w:r w:rsidRPr="009024B2">
              <w:rPr>
                <w:rFonts w:eastAsia="MS Mincho" w:cstheme="minorHAnsi"/>
                <w:b/>
                <w:bCs/>
              </w:rPr>
              <w:t>Technical   Knowledge</w:t>
            </w:r>
          </w:p>
        </w:tc>
        <w:tc>
          <w:tcPr>
            <w:tcW w:w="7958" w:type="dxa"/>
            <w:tcBorders>
              <w:bottom w:val="single" w:sz="4" w:space="0" w:color="auto"/>
            </w:tcBorders>
            <w:shd w:val="clear" w:color="auto" w:fill="FFFFFF" w:themeFill="background1"/>
          </w:tcPr>
          <w:p w:rsidR="000D6A1A" w:rsidRPr="009024B2" w:rsidRDefault="000D6A1A" w:rsidP="000E4E3C">
            <w:pPr>
              <w:spacing w:line="23" w:lineRule="atLeast"/>
              <w:rPr>
                <w:rFonts w:asciiTheme="minorHAnsi" w:hAnsiTheme="minorHAnsi"/>
                <w:sz w:val="22"/>
                <w:szCs w:val="22"/>
              </w:rPr>
            </w:pPr>
            <w:r w:rsidRPr="009024B2">
              <w:rPr>
                <w:rFonts w:asciiTheme="minorHAnsi" w:hAnsiTheme="minorHAnsi" w:cstheme="minorHAnsi"/>
                <w:sz w:val="22"/>
                <w:szCs w:val="22"/>
              </w:rPr>
              <w:t>You need to know and understand:</w:t>
            </w:r>
          </w:p>
          <w:p w:rsidR="000D6A1A" w:rsidRPr="009024B2" w:rsidRDefault="000D6A1A" w:rsidP="00F6747B">
            <w:pPr>
              <w:pStyle w:val="Default"/>
              <w:numPr>
                <w:ilvl w:val="0"/>
                <w:numId w:val="102"/>
              </w:numPr>
              <w:spacing w:line="23" w:lineRule="atLeast"/>
              <w:ind w:left="762" w:hanging="637"/>
              <w:rPr>
                <w:rFonts w:asciiTheme="minorHAnsi" w:hAnsiTheme="minorHAnsi"/>
                <w:sz w:val="22"/>
                <w:szCs w:val="22"/>
              </w:rPr>
            </w:pPr>
            <w:r w:rsidRPr="009024B2">
              <w:rPr>
                <w:rFonts w:asciiTheme="minorHAnsi" w:hAnsiTheme="minorHAnsi"/>
                <w:sz w:val="22"/>
                <w:szCs w:val="22"/>
              </w:rPr>
              <w:t xml:space="preserve">work instructions and specifications and interpret them accurately </w:t>
            </w:r>
          </w:p>
          <w:p w:rsidR="000D6A1A" w:rsidRPr="009024B2" w:rsidRDefault="000D6A1A" w:rsidP="00F6747B">
            <w:pPr>
              <w:pStyle w:val="Default"/>
              <w:numPr>
                <w:ilvl w:val="0"/>
                <w:numId w:val="102"/>
              </w:numPr>
              <w:spacing w:line="23" w:lineRule="atLeast"/>
              <w:ind w:left="762" w:hanging="637"/>
              <w:rPr>
                <w:rFonts w:asciiTheme="minorHAnsi" w:hAnsiTheme="minorHAnsi"/>
                <w:sz w:val="22"/>
                <w:szCs w:val="22"/>
              </w:rPr>
            </w:pPr>
            <w:r w:rsidRPr="009024B2">
              <w:rPr>
                <w:rFonts w:asciiTheme="minorHAnsi" w:hAnsiTheme="minorHAnsi"/>
                <w:sz w:val="22"/>
                <w:szCs w:val="22"/>
              </w:rPr>
              <w:t xml:space="preserve">relation between work role and the overall manufacturing process </w:t>
            </w:r>
          </w:p>
          <w:p w:rsidR="000D6A1A" w:rsidRPr="009024B2" w:rsidRDefault="000D6A1A" w:rsidP="00F6747B">
            <w:pPr>
              <w:pStyle w:val="Default"/>
              <w:numPr>
                <w:ilvl w:val="0"/>
                <w:numId w:val="102"/>
              </w:numPr>
              <w:spacing w:line="23" w:lineRule="atLeast"/>
              <w:ind w:left="762" w:hanging="637"/>
              <w:rPr>
                <w:rFonts w:asciiTheme="minorHAnsi" w:hAnsiTheme="minorHAnsi"/>
                <w:sz w:val="22"/>
                <w:szCs w:val="22"/>
              </w:rPr>
            </w:pPr>
            <w:r w:rsidRPr="009024B2">
              <w:rPr>
                <w:rFonts w:asciiTheme="minorHAnsi" w:hAnsiTheme="minorHAnsi"/>
                <w:sz w:val="22"/>
                <w:szCs w:val="22"/>
              </w:rPr>
              <w:lastRenderedPageBreak/>
              <w:t xml:space="preserve">hazards likely to be encountered when conducting routine maintenance </w:t>
            </w:r>
          </w:p>
          <w:p w:rsidR="000D6A1A" w:rsidRPr="009024B2" w:rsidRDefault="000D6A1A" w:rsidP="00F6747B">
            <w:pPr>
              <w:pStyle w:val="Default"/>
              <w:numPr>
                <w:ilvl w:val="0"/>
                <w:numId w:val="102"/>
              </w:numPr>
              <w:spacing w:line="23" w:lineRule="atLeast"/>
              <w:ind w:left="762" w:hanging="637"/>
              <w:rPr>
                <w:rFonts w:asciiTheme="minorHAnsi" w:hAnsiTheme="minorHAnsi"/>
                <w:sz w:val="22"/>
                <w:szCs w:val="22"/>
              </w:rPr>
            </w:pPr>
            <w:r w:rsidRPr="009024B2">
              <w:rPr>
                <w:rFonts w:asciiTheme="minorHAnsi" w:hAnsiTheme="minorHAnsi"/>
                <w:sz w:val="22"/>
                <w:szCs w:val="22"/>
              </w:rPr>
              <w:t xml:space="preserve">the importance of taking action when problems are identified </w:t>
            </w:r>
          </w:p>
          <w:p w:rsidR="000D6A1A" w:rsidRPr="009024B2" w:rsidRDefault="000D6A1A" w:rsidP="00F6747B">
            <w:pPr>
              <w:pStyle w:val="Default"/>
              <w:numPr>
                <w:ilvl w:val="0"/>
                <w:numId w:val="102"/>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different ways of minimising waste </w:t>
            </w:r>
          </w:p>
          <w:p w:rsidR="000D6A1A" w:rsidRPr="009024B2" w:rsidRDefault="000D6A1A" w:rsidP="00F6747B">
            <w:pPr>
              <w:pStyle w:val="Default"/>
              <w:numPr>
                <w:ilvl w:val="0"/>
                <w:numId w:val="102"/>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the importance of running maintenance and regular cleaning </w:t>
            </w:r>
          </w:p>
          <w:p w:rsidR="000D6A1A" w:rsidRPr="009024B2" w:rsidRDefault="000D6A1A" w:rsidP="00F6747B">
            <w:pPr>
              <w:pStyle w:val="Default"/>
              <w:numPr>
                <w:ilvl w:val="0"/>
                <w:numId w:val="102"/>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effects of contamination on products i.e. machine oil, dirt, foreign materials </w:t>
            </w:r>
          </w:p>
          <w:p w:rsidR="000D6A1A" w:rsidRPr="009024B2" w:rsidRDefault="000D6A1A" w:rsidP="00F6747B">
            <w:pPr>
              <w:pStyle w:val="Default"/>
              <w:numPr>
                <w:ilvl w:val="0"/>
                <w:numId w:val="102"/>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common faults with equipment and the method to rectify </w:t>
            </w:r>
          </w:p>
          <w:p w:rsidR="000D6A1A" w:rsidRPr="009024B2" w:rsidRDefault="000D6A1A" w:rsidP="00F6747B">
            <w:pPr>
              <w:pStyle w:val="Default"/>
              <w:numPr>
                <w:ilvl w:val="0"/>
                <w:numId w:val="102"/>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maintenance procedures </w:t>
            </w:r>
          </w:p>
          <w:p w:rsidR="000D6A1A" w:rsidRPr="009024B2" w:rsidRDefault="000D6A1A" w:rsidP="00F6747B">
            <w:pPr>
              <w:pStyle w:val="Default"/>
              <w:numPr>
                <w:ilvl w:val="0"/>
                <w:numId w:val="102"/>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different types of cleaning equipment and substances and their use </w:t>
            </w:r>
          </w:p>
          <w:p w:rsidR="000D6A1A" w:rsidRPr="009024B2" w:rsidRDefault="000D6A1A" w:rsidP="00F6747B">
            <w:pPr>
              <w:pStyle w:val="Default"/>
              <w:numPr>
                <w:ilvl w:val="0"/>
                <w:numId w:val="102"/>
              </w:numPr>
              <w:spacing w:line="23" w:lineRule="atLeast"/>
              <w:ind w:left="755" w:hanging="630"/>
              <w:rPr>
                <w:rFonts w:asciiTheme="minorHAnsi" w:hAnsiTheme="minorHAnsi"/>
                <w:sz w:val="22"/>
                <w:szCs w:val="22"/>
              </w:rPr>
            </w:pPr>
            <w:r w:rsidRPr="009024B2">
              <w:rPr>
                <w:rFonts w:asciiTheme="minorHAnsi" w:hAnsiTheme="minorHAnsi"/>
                <w:sz w:val="22"/>
                <w:szCs w:val="22"/>
              </w:rPr>
              <w:t xml:space="preserve">safe working practices for cleaning and the method of carrying them out </w:t>
            </w:r>
          </w:p>
        </w:tc>
      </w:tr>
    </w:tbl>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938"/>
      </w:tblGrid>
      <w:tr w:rsidR="000D6A1A" w:rsidRPr="009024B2" w:rsidTr="000E4E3C">
        <w:trPr>
          <w:trHeight w:val="20"/>
        </w:trPr>
        <w:tc>
          <w:tcPr>
            <w:tcW w:w="10173" w:type="dxa"/>
            <w:gridSpan w:val="2"/>
            <w:shd w:val="clear" w:color="auto" w:fill="365F91" w:themeFill="accent1" w:themeFillShade="BF"/>
          </w:tcPr>
          <w:p w:rsidR="000D6A1A" w:rsidRPr="009024B2" w:rsidRDefault="000D6A1A" w:rsidP="000E4E3C">
            <w:pPr>
              <w:pStyle w:val="Default"/>
              <w:spacing w:line="23" w:lineRule="atLeast"/>
              <w:rPr>
                <w:rFonts w:asciiTheme="minorHAnsi" w:hAnsiTheme="minorHAnsi"/>
                <w:b/>
                <w:color w:val="F2F2F2" w:themeColor="background1" w:themeShade="F2"/>
                <w:sz w:val="22"/>
                <w:szCs w:val="22"/>
              </w:rPr>
            </w:pPr>
            <w:r w:rsidRPr="009024B2">
              <w:rPr>
                <w:rFonts w:asciiTheme="minorHAnsi" w:hAnsiTheme="minorHAnsi"/>
                <w:b/>
                <w:color w:val="F2F2F2" w:themeColor="background1" w:themeShade="F2"/>
                <w:sz w:val="22"/>
                <w:szCs w:val="22"/>
              </w:rPr>
              <w:lastRenderedPageBreak/>
              <w:t>Skills (S)</w:t>
            </w:r>
          </w:p>
        </w:tc>
      </w:tr>
      <w:tr w:rsidR="000D6A1A" w:rsidRPr="009024B2" w:rsidTr="000E4E3C">
        <w:trPr>
          <w:trHeight w:val="20"/>
        </w:trPr>
        <w:tc>
          <w:tcPr>
            <w:tcW w:w="2235" w:type="dxa"/>
            <w:vMerge w:val="restart"/>
            <w:shd w:val="clear" w:color="auto" w:fill="DBE5F1" w:themeFill="accent1" w:themeFillTint="33"/>
          </w:tcPr>
          <w:p w:rsidR="000D6A1A" w:rsidRPr="009024B2" w:rsidRDefault="000D6A1A" w:rsidP="00F6747B">
            <w:pPr>
              <w:pStyle w:val="ListParagraph"/>
              <w:numPr>
                <w:ilvl w:val="0"/>
                <w:numId w:val="73"/>
              </w:numPr>
              <w:spacing w:line="23" w:lineRule="atLeast"/>
              <w:rPr>
                <w:rFonts w:cstheme="minorHAnsi"/>
                <w:b/>
              </w:rPr>
            </w:pPr>
            <w:r w:rsidRPr="009024B2">
              <w:rPr>
                <w:rFonts w:eastAsia="MS Mincho" w:cstheme="minorHAnsi"/>
                <w:b/>
                <w:bCs/>
              </w:rPr>
              <w:t>Core Skills/ Generic Skills</w:t>
            </w:r>
          </w:p>
        </w:tc>
        <w:tc>
          <w:tcPr>
            <w:tcW w:w="7938" w:type="dxa"/>
            <w:shd w:val="clear" w:color="auto" w:fill="DBE5F1" w:themeFill="accent1" w:themeFillTint="33"/>
          </w:tcPr>
          <w:p w:rsidR="000D6A1A" w:rsidRPr="009024B2" w:rsidRDefault="000D6A1A" w:rsidP="000E4E3C">
            <w:pPr>
              <w:pStyle w:val="Default"/>
              <w:spacing w:line="23" w:lineRule="atLeast"/>
              <w:rPr>
                <w:rFonts w:asciiTheme="minorHAnsi" w:hAnsiTheme="minorHAnsi"/>
                <w:b/>
                <w:sz w:val="22"/>
                <w:szCs w:val="22"/>
              </w:rPr>
            </w:pPr>
            <w:r w:rsidRPr="009024B2">
              <w:rPr>
                <w:rFonts w:asciiTheme="minorHAnsi" w:eastAsia="Times New Roman" w:hAnsiTheme="minorHAnsi" w:cstheme="minorHAnsi"/>
                <w:b/>
                <w:color w:val="212120"/>
                <w:kern w:val="28"/>
                <w:sz w:val="22"/>
                <w:szCs w:val="22"/>
              </w:rPr>
              <w:t>Reading Skills</w:t>
            </w:r>
          </w:p>
        </w:tc>
      </w:tr>
      <w:tr w:rsidR="000D6A1A" w:rsidRPr="009024B2" w:rsidTr="000E4E3C">
        <w:trPr>
          <w:trHeight w:val="20"/>
        </w:trPr>
        <w:tc>
          <w:tcPr>
            <w:tcW w:w="2235" w:type="dxa"/>
            <w:vMerge/>
            <w:shd w:val="clear" w:color="auto" w:fill="DBE5F1" w:themeFill="accent1" w:themeFillTint="33"/>
          </w:tcPr>
          <w:p w:rsidR="000D6A1A" w:rsidRPr="009024B2" w:rsidRDefault="000D6A1A" w:rsidP="00F6747B">
            <w:pPr>
              <w:pStyle w:val="ListParagraph"/>
              <w:numPr>
                <w:ilvl w:val="0"/>
                <w:numId w:val="47"/>
              </w:numPr>
              <w:spacing w:line="23" w:lineRule="atLeast"/>
              <w:rPr>
                <w:rFonts w:cstheme="minorHAnsi"/>
                <w:b/>
              </w:rPr>
            </w:pPr>
          </w:p>
        </w:tc>
        <w:tc>
          <w:tcPr>
            <w:tcW w:w="7938" w:type="dxa"/>
            <w:shd w:val="clear" w:color="auto" w:fill="auto"/>
          </w:tcPr>
          <w:p w:rsidR="000D6A1A" w:rsidRPr="009024B2" w:rsidRDefault="000D6A1A" w:rsidP="000E4E3C">
            <w:pPr>
              <w:pStyle w:val="Default"/>
              <w:spacing w:line="23" w:lineRule="atLeast"/>
              <w:rPr>
                <w:rFonts w:asciiTheme="minorHAnsi" w:hAnsiTheme="minorHAnsi"/>
                <w:sz w:val="22"/>
                <w:szCs w:val="22"/>
              </w:rPr>
            </w:pPr>
            <w:r w:rsidRPr="009024B2">
              <w:rPr>
                <w:rFonts w:asciiTheme="minorHAnsi" w:hAnsiTheme="minorHAnsi" w:cstheme="minorHAnsi"/>
                <w:color w:val="auto"/>
                <w:sz w:val="22"/>
                <w:szCs w:val="22"/>
              </w:rPr>
              <w:t>You need to know and understand how to:</w:t>
            </w:r>
          </w:p>
          <w:p w:rsidR="000D6A1A" w:rsidRPr="009024B2" w:rsidRDefault="000D6A1A" w:rsidP="00F6747B">
            <w:pPr>
              <w:pStyle w:val="Default"/>
              <w:numPr>
                <w:ilvl w:val="0"/>
                <w:numId w:val="50"/>
              </w:numPr>
              <w:spacing w:line="23" w:lineRule="atLeast"/>
              <w:rPr>
                <w:rFonts w:asciiTheme="minorHAnsi" w:hAnsiTheme="minorHAnsi"/>
                <w:sz w:val="22"/>
                <w:szCs w:val="22"/>
              </w:rPr>
            </w:pPr>
            <w:r w:rsidRPr="009024B2">
              <w:rPr>
                <w:rFonts w:asciiTheme="minorHAnsi" w:hAnsiTheme="minorHAnsi"/>
                <w:sz w:val="22"/>
                <w:szCs w:val="22"/>
              </w:rPr>
              <w:t>comprehend written instructions</w:t>
            </w:r>
          </w:p>
          <w:p w:rsidR="000D6A1A" w:rsidRPr="009024B2" w:rsidRDefault="000D6A1A" w:rsidP="00F6747B">
            <w:pPr>
              <w:pStyle w:val="Default"/>
              <w:numPr>
                <w:ilvl w:val="0"/>
                <w:numId w:val="50"/>
              </w:numPr>
              <w:spacing w:line="23" w:lineRule="atLeast"/>
              <w:rPr>
                <w:rFonts w:asciiTheme="minorHAnsi" w:hAnsiTheme="minorHAnsi"/>
                <w:sz w:val="22"/>
                <w:szCs w:val="22"/>
              </w:rPr>
            </w:pPr>
            <w:r w:rsidRPr="009024B2">
              <w:rPr>
                <w:rFonts w:asciiTheme="minorHAnsi" w:hAnsiTheme="minorHAnsi"/>
                <w:sz w:val="22"/>
                <w:szCs w:val="22"/>
              </w:rPr>
              <w:t>read any application sent by other colleagues</w:t>
            </w:r>
          </w:p>
        </w:tc>
      </w:tr>
      <w:tr w:rsidR="000D6A1A" w:rsidRPr="009024B2" w:rsidTr="000E4E3C">
        <w:trPr>
          <w:trHeight w:val="20"/>
        </w:trPr>
        <w:tc>
          <w:tcPr>
            <w:tcW w:w="2235" w:type="dxa"/>
            <w:vMerge/>
            <w:shd w:val="clear" w:color="auto" w:fill="DBE5F1" w:themeFill="accent1" w:themeFillTint="33"/>
          </w:tcPr>
          <w:p w:rsidR="000D6A1A" w:rsidRPr="009024B2" w:rsidRDefault="000D6A1A" w:rsidP="00F6747B">
            <w:pPr>
              <w:pStyle w:val="ListParagraph"/>
              <w:numPr>
                <w:ilvl w:val="0"/>
                <w:numId w:val="47"/>
              </w:numPr>
              <w:spacing w:line="23" w:lineRule="atLeast"/>
              <w:rPr>
                <w:rFonts w:cstheme="minorHAnsi"/>
                <w:b/>
              </w:rPr>
            </w:pPr>
          </w:p>
        </w:tc>
        <w:tc>
          <w:tcPr>
            <w:tcW w:w="7938" w:type="dxa"/>
            <w:shd w:val="clear" w:color="auto" w:fill="DBE5F1" w:themeFill="accent1" w:themeFillTint="33"/>
          </w:tcPr>
          <w:p w:rsidR="000D6A1A" w:rsidRPr="009024B2" w:rsidRDefault="000D6A1A" w:rsidP="000E4E3C">
            <w:pPr>
              <w:pStyle w:val="Default"/>
              <w:spacing w:line="23" w:lineRule="atLeast"/>
              <w:rPr>
                <w:rFonts w:asciiTheme="minorHAnsi" w:hAnsiTheme="minorHAnsi"/>
                <w:sz w:val="22"/>
                <w:szCs w:val="22"/>
              </w:rPr>
            </w:pPr>
            <w:r w:rsidRPr="009024B2">
              <w:rPr>
                <w:rFonts w:asciiTheme="minorHAnsi" w:eastAsia="Times New Roman" w:hAnsiTheme="minorHAnsi" w:cstheme="minorHAnsi"/>
                <w:b/>
                <w:color w:val="212120"/>
                <w:kern w:val="28"/>
                <w:sz w:val="22"/>
                <w:szCs w:val="22"/>
              </w:rPr>
              <w:t>Oral Communication (Listening and Speaking skills)</w:t>
            </w:r>
          </w:p>
        </w:tc>
      </w:tr>
      <w:tr w:rsidR="000D6A1A" w:rsidRPr="009024B2" w:rsidTr="000E4E3C">
        <w:trPr>
          <w:trHeight w:val="20"/>
        </w:trPr>
        <w:tc>
          <w:tcPr>
            <w:tcW w:w="2235" w:type="dxa"/>
            <w:vMerge/>
            <w:shd w:val="clear" w:color="auto" w:fill="DBE5F1" w:themeFill="accent1" w:themeFillTint="33"/>
          </w:tcPr>
          <w:p w:rsidR="000D6A1A" w:rsidRPr="009024B2" w:rsidRDefault="000D6A1A" w:rsidP="00F6747B">
            <w:pPr>
              <w:pStyle w:val="ListParagraph"/>
              <w:numPr>
                <w:ilvl w:val="0"/>
                <w:numId w:val="47"/>
              </w:numPr>
              <w:spacing w:line="23" w:lineRule="atLeast"/>
              <w:rPr>
                <w:rFonts w:cstheme="minorHAnsi"/>
                <w:b/>
              </w:rPr>
            </w:pPr>
          </w:p>
        </w:tc>
        <w:tc>
          <w:tcPr>
            <w:tcW w:w="7938" w:type="dxa"/>
            <w:shd w:val="clear" w:color="auto" w:fill="auto"/>
          </w:tcPr>
          <w:p w:rsidR="000D6A1A" w:rsidRPr="009024B2" w:rsidRDefault="000D6A1A" w:rsidP="000E4E3C">
            <w:pPr>
              <w:pStyle w:val="Default"/>
              <w:spacing w:line="23" w:lineRule="atLeast"/>
              <w:rPr>
                <w:rFonts w:asciiTheme="minorHAnsi" w:hAnsiTheme="minorHAnsi"/>
                <w:sz w:val="22"/>
                <w:szCs w:val="22"/>
              </w:rPr>
            </w:pPr>
            <w:r w:rsidRPr="009024B2">
              <w:rPr>
                <w:rFonts w:asciiTheme="minorHAnsi" w:hAnsiTheme="minorHAnsi" w:cstheme="minorHAnsi"/>
                <w:color w:val="auto"/>
                <w:sz w:val="22"/>
                <w:szCs w:val="22"/>
              </w:rPr>
              <w:t>You need to know and understand how to:</w:t>
            </w:r>
          </w:p>
          <w:p w:rsidR="000D6A1A" w:rsidRPr="009024B2" w:rsidRDefault="000D6A1A" w:rsidP="00F6747B">
            <w:pPr>
              <w:pStyle w:val="Default"/>
              <w:numPr>
                <w:ilvl w:val="0"/>
                <w:numId w:val="50"/>
              </w:numPr>
              <w:spacing w:line="23" w:lineRule="atLeast"/>
              <w:rPr>
                <w:rFonts w:asciiTheme="minorHAnsi" w:hAnsiTheme="minorHAnsi"/>
                <w:sz w:val="22"/>
                <w:szCs w:val="22"/>
              </w:rPr>
            </w:pPr>
            <w:r>
              <w:rPr>
                <w:rFonts w:asciiTheme="minorHAnsi" w:hAnsiTheme="minorHAnsi"/>
                <w:sz w:val="22"/>
                <w:szCs w:val="22"/>
              </w:rPr>
              <w:t xml:space="preserve">Communicate effectively in local language </w:t>
            </w:r>
          </w:p>
          <w:p w:rsidR="000D6A1A" w:rsidRPr="009024B2" w:rsidRDefault="000D6A1A" w:rsidP="00F6747B">
            <w:pPr>
              <w:pStyle w:val="Default"/>
              <w:numPr>
                <w:ilvl w:val="0"/>
                <w:numId w:val="50"/>
              </w:numPr>
              <w:spacing w:line="23" w:lineRule="atLeast"/>
              <w:rPr>
                <w:rFonts w:asciiTheme="minorHAnsi" w:hAnsiTheme="minorHAnsi"/>
                <w:sz w:val="22"/>
                <w:szCs w:val="22"/>
              </w:rPr>
            </w:pPr>
            <w:r w:rsidRPr="009024B2">
              <w:rPr>
                <w:rFonts w:asciiTheme="minorHAnsi" w:hAnsiTheme="minorHAnsi"/>
                <w:sz w:val="22"/>
                <w:szCs w:val="22"/>
              </w:rPr>
              <w:t>communicate with supervisor appropriately</w:t>
            </w:r>
          </w:p>
          <w:p w:rsidR="000D6A1A" w:rsidRPr="009024B2" w:rsidRDefault="000D6A1A" w:rsidP="00F6747B">
            <w:pPr>
              <w:pStyle w:val="Default"/>
              <w:numPr>
                <w:ilvl w:val="0"/>
                <w:numId w:val="50"/>
              </w:numPr>
              <w:spacing w:line="23" w:lineRule="atLeast"/>
              <w:rPr>
                <w:rFonts w:asciiTheme="minorHAnsi" w:hAnsiTheme="minorHAnsi"/>
                <w:sz w:val="22"/>
                <w:szCs w:val="22"/>
              </w:rPr>
            </w:pPr>
            <w:r w:rsidRPr="009024B2">
              <w:rPr>
                <w:rFonts w:asciiTheme="minorHAnsi" w:hAnsiTheme="minorHAnsi"/>
                <w:sz w:val="22"/>
              </w:rPr>
              <w:t>talk to others to convey information effectively</w:t>
            </w:r>
          </w:p>
        </w:tc>
      </w:tr>
      <w:tr w:rsidR="000D6A1A" w:rsidRPr="009024B2" w:rsidTr="000E4E3C">
        <w:trPr>
          <w:trHeight w:val="20"/>
        </w:trPr>
        <w:tc>
          <w:tcPr>
            <w:tcW w:w="2235" w:type="dxa"/>
            <w:vMerge w:val="restart"/>
            <w:shd w:val="clear" w:color="auto" w:fill="DBE5F1" w:themeFill="accent1" w:themeFillTint="33"/>
          </w:tcPr>
          <w:p w:rsidR="000D6A1A" w:rsidRPr="009024B2" w:rsidRDefault="000D6A1A" w:rsidP="00F6747B">
            <w:pPr>
              <w:pStyle w:val="ListParagraph"/>
              <w:numPr>
                <w:ilvl w:val="0"/>
                <w:numId w:val="74"/>
              </w:numPr>
              <w:spacing w:line="23" w:lineRule="atLeast"/>
              <w:ind w:left="360"/>
              <w:rPr>
                <w:rFonts w:eastAsia="MS Mincho" w:cstheme="minorHAnsi"/>
                <w:b/>
                <w:bCs/>
              </w:rPr>
            </w:pPr>
            <w:r w:rsidRPr="009024B2">
              <w:rPr>
                <w:rFonts w:eastAsia="MS Mincho" w:cstheme="minorHAnsi"/>
                <w:b/>
                <w:bCs/>
              </w:rPr>
              <w:t>Professional Skills</w:t>
            </w:r>
          </w:p>
          <w:p w:rsidR="000D6A1A" w:rsidRPr="009024B2" w:rsidRDefault="000D6A1A" w:rsidP="000E4E3C">
            <w:pPr>
              <w:spacing w:line="23" w:lineRule="atLeast"/>
              <w:rPr>
                <w:rFonts w:cstheme="minorHAnsi"/>
                <w:b/>
              </w:rPr>
            </w:pPr>
          </w:p>
          <w:p w:rsidR="000D6A1A" w:rsidRPr="009024B2" w:rsidRDefault="000D6A1A" w:rsidP="000E4E3C">
            <w:pPr>
              <w:spacing w:line="23" w:lineRule="atLeast"/>
              <w:jc w:val="center"/>
              <w:rPr>
                <w:b/>
              </w:rPr>
            </w:pPr>
          </w:p>
        </w:tc>
        <w:tc>
          <w:tcPr>
            <w:tcW w:w="7938" w:type="dxa"/>
            <w:shd w:val="clear" w:color="auto" w:fill="DBE5F1" w:themeFill="accent1" w:themeFillTint="33"/>
          </w:tcPr>
          <w:p w:rsidR="000D6A1A" w:rsidRPr="009024B2" w:rsidRDefault="000D6A1A" w:rsidP="000E4E3C">
            <w:pPr>
              <w:spacing w:line="23" w:lineRule="atLeast"/>
              <w:rPr>
                <w:rFonts w:asciiTheme="minorHAnsi" w:hAnsiTheme="minorHAnsi"/>
                <w:sz w:val="22"/>
                <w:szCs w:val="22"/>
              </w:rPr>
            </w:pPr>
            <w:r w:rsidRPr="009024B2">
              <w:rPr>
                <w:rFonts w:asciiTheme="minorHAnsi" w:hAnsiTheme="minorHAnsi" w:cstheme="minorHAnsi"/>
                <w:b/>
                <w:sz w:val="22"/>
                <w:szCs w:val="22"/>
              </w:rPr>
              <w:t>Problem Solving</w:t>
            </w:r>
          </w:p>
        </w:tc>
      </w:tr>
      <w:tr w:rsidR="000D6A1A" w:rsidRPr="009024B2" w:rsidTr="000E4E3C">
        <w:trPr>
          <w:trHeight w:val="20"/>
        </w:trPr>
        <w:tc>
          <w:tcPr>
            <w:tcW w:w="2235" w:type="dxa"/>
            <w:vMerge/>
            <w:shd w:val="clear" w:color="auto" w:fill="DBE5F1" w:themeFill="accent1" w:themeFillTint="33"/>
          </w:tcPr>
          <w:p w:rsidR="000D6A1A" w:rsidRPr="009024B2" w:rsidRDefault="000D6A1A" w:rsidP="00F6747B">
            <w:pPr>
              <w:pStyle w:val="ListParagraph"/>
              <w:numPr>
                <w:ilvl w:val="0"/>
                <w:numId w:val="74"/>
              </w:numPr>
              <w:spacing w:line="23" w:lineRule="atLeast"/>
              <w:jc w:val="center"/>
              <w:rPr>
                <w:b/>
              </w:rPr>
            </w:pPr>
          </w:p>
        </w:tc>
        <w:tc>
          <w:tcPr>
            <w:tcW w:w="7938" w:type="dxa"/>
            <w:shd w:val="clear" w:color="auto" w:fill="auto"/>
          </w:tcPr>
          <w:p w:rsidR="000D6A1A" w:rsidRPr="009024B2" w:rsidRDefault="000D6A1A" w:rsidP="000E4E3C">
            <w:pPr>
              <w:pStyle w:val="Default"/>
              <w:spacing w:line="23" w:lineRule="atLeast"/>
              <w:rPr>
                <w:rFonts w:asciiTheme="minorHAnsi" w:hAnsiTheme="minorHAnsi"/>
                <w:b/>
                <w:sz w:val="22"/>
                <w:szCs w:val="22"/>
              </w:rPr>
            </w:pPr>
            <w:r w:rsidRPr="009024B2">
              <w:rPr>
                <w:rFonts w:asciiTheme="minorHAnsi" w:hAnsiTheme="minorHAnsi" w:cstheme="minorHAnsi"/>
                <w:color w:val="auto"/>
                <w:sz w:val="22"/>
                <w:szCs w:val="22"/>
              </w:rPr>
              <w:t>You need to know and understand how to:</w:t>
            </w:r>
          </w:p>
          <w:p w:rsidR="000D6A1A" w:rsidRPr="009024B2" w:rsidRDefault="000D6A1A" w:rsidP="00F6747B">
            <w:pPr>
              <w:pStyle w:val="Default"/>
              <w:numPr>
                <w:ilvl w:val="0"/>
                <w:numId w:val="51"/>
              </w:numPr>
              <w:spacing w:line="23" w:lineRule="atLeast"/>
              <w:rPr>
                <w:rFonts w:asciiTheme="minorHAnsi" w:hAnsiTheme="minorHAnsi" w:cstheme="minorHAnsi"/>
                <w:b/>
                <w:sz w:val="22"/>
                <w:szCs w:val="22"/>
              </w:rPr>
            </w:pPr>
            <w:r w:rsidRPr="009024B2">
              <w:rPr>
                <w:rFonts w:asciiTheme="minorHAnsi" w:hAnsiTheme="minorHAnsi" w:cstheme="minorHAnsi"/>
                <w:sz w:val="22"/>
                <w:szCs w:val="22"/>
              </w:rPr>
              <w:t>identify the real reason of problem faced</w:t>
            </w:r>
          </w:p>
          <w:p w:rsidR="000D6A1A" w:rsidRPr="009024B2" w:rsidRDefault="000D6A1A" w:rsidP="00F6747B">
            <w:pPr>
              <w:pStyle w:val="Default"/>
              <w:numPr>
                <w:ilvl w:val="0"/>
                <w:numId w:val="51"/>
              </w:numPr>
              <w:spacing w:line="23" w:lineRule="atLeast"/>
              <w:rPr>
                <w:rFonts w:asciiTheme="minorHAnsi" w:hAnsiTheme="minorHAnsi" w:cstheme="minorHAnsi"/>
                <w:sz w:val="22"/>
                <w:szCs w:val="22"/>
              </w:rPr>
            </w:pPr>
            <w:r w:rsidRPr="009024B2">
              <w:rPr>
                <w:rFonts w:asciiTheme="minorHAnsi" w:hAnsiTheme="minorHAnsi" w:cstheme="minorHAnsi"/>
                <w:sz w:val="22"/>
                <w:szCs w:val="22"/>
              </w:rPr>
              <w:t>apply problem-solving approaches in different situations</w:t>
            </w:r>
          </w:p>
          <w:p w:rsidR="000D6A1A" w:rsidRPr="009024B2" w:rsidRDefault="000D6A1A" w:rsidP="00F6747B">
            <w:pPr>
              <w:pStyle w:val="Default"/>
              <w:numPr>
                <w:ilvl w:val="0"/>
                <w:numId w:val="51"/>
              </w:numPr>
              <w:spacing w:line="23" w:lineRule="atLeast"/>
              <w:rPr>
                <w:rFonts w:asciiTheme="minorHAnsi" w:hAnsiTheme="minorHAnsi" w:cstheme="minorHAnsi"/>
                <w:sz w:val="22"/>
                <w:szCs w:val="22"/>
              </w:rPr>
            </w:pPr>
            <w:r w:rsidRPr="009024B2">
              <w:rPr>
                <w:rFonts w:asciiTheme="minorHAnsi" w:hAnsiTheme="minorHAnsi" w:cstheme="minorHAnsi"/>
                <w:sz w:val="22"/>
                <w:szCs w:val="22"/>
              </w:rPr>
              <w:t>refer anomalies to the supervisor</w:t>
            </w:r>
          </w:p>
          <w:p w:rsidR="000D6A1A" w:rsidRPr="009024B2" w:rsidRDefault="000D6A1A" w:rsidP="00F6747B">
            <w:pPr>
              <w:pStyle w:val="Default"/>
              <w:numPr>
                <w:ilvl w:val="0"/>
                <w:numId w:val="51"/>
              </w:numPr>
              <w:spacing w:line="23" w:lineRule="atLeast"/>
              <w:rPr>
                <w:rFonts w:asciiTheme="minorHAnsi" w:hAnsiTheme="minorHAnsi" w:cstheme="minorHAnsi"/>
                <w:b/>
                <w:sz w:val="22"/>
                <w:szCs w:val="22"/>
              </w:rPr>
            </w:pPr>
            <w:r w:rsidRPr="009024B2">
              <w:rPr>
                <w:rFonts w:asciiTheme="minorHAnsi" w:hAnsiTheme="minorHAnsi" w:cstheme="minorHAnsi"/>
                <w:sz w:val="22"/>
                <w:szCs w:val="22"/>
              </w:rPr>
              <w:t>seek clarification on problems from others</w:t>
            </w:r>
          </w:p>
        </w:tc>
      </w:tr>
      <w:tr w:rsidR="000D6A1A" w:rsidRPr="009024B2" w:rsidTr="000E4E3C">
        <w:trPr>
          <w:trHeight w:val="20"/>
        </w:trPr>
        <w:tc>
          <w:tcPr>
            <w:tcW w:w="2235" w:type="dxa"/>
            <w:vMerge/>
            <w:shd w:val="clear" w:color="auto" w:fill="DBE5F1" w:themeFill="accent1" w:themeFillTint="33"/>
          </w:tcPr>
          <w:p w:rsidR="000D6A1A" w:rsidRPr="009024B2" w:rsidRDefault="000D6A1A" w:rsidP="00F6747B">
            <w:pPr>
              <w:pStyle w:val="ListParagraph"/>
              <w:numPr>
                <w:ilvl w:val="0"/>
                <w:numId w:val="74"/>
              </w:numPr>
              <w:spacing w:line="23" w:lineRule="atLeast"/>
              <w:jc w:val="center"/>
              <w:rPr>
                <w:rFonts w:cstheme="minorHAnsi"/>
                <w:b/>
              </w:rPr>
            </w:pPr>
          </w:p>
        </w:tc>
        <w:tc>
          <w:tcPr>
            <w:tcW w:w="7938" w:type="dxa"/>
            <w:shd w:val="clear" w:color="auto" w:fill="DBE5F1" w:themeFill="accent1" w:themeFillTint="33"/>
          </w:tcPr>
          <w:p w:rsidR="000D6A1A" w:rsidRPr="009024B2" w:rsidRDefault="000D6A1A" w:rsidP="000E4E3C">
            <w:pPr>
              <w:spacing w:line="23" w:lineRule="atLeast"/>
              <w:rPr>
                <w:rFonts w:asciiTheme="minorHAnsi" w:hAnsiTheme="minorHAnsi"/>
                <w:sz w:val="22"/>
                <w:szCs w:val="22"/>
              </w:rPr>
            </w:pPr>
            <w:r w:rsidRPr="009024B2">
              <w:rPr>
                <w:rFonts w:asciiTheme="minorHAnsi" w:hAnsiTheme="minorHAnsi" w:cstheme="minorHAnsi"/>
                <w:b/>
                <w:sz w:val="22"/>
                <w:szCs w:val="22"/>
              </w:rPr>
              <w:t>Attention to Detail</w:t>
            </w:r>
          </w:p>
        </w:tc>
      </w:tr>
      <w:tr w:rsidR="000D6A1A" w:rsidRPr="009024B2" w:rsidTr="000E4E3C">
        <w:trPr>
          <w:trHeight w:val="20"/>
        </w:trPr>
        <w:tc>
          <w:tcPr>
            <w:tcW w:w="2235" w:type="dxa"/>
            <w:vMerge/>
            <w:shd w:val="clear" w:color="auto" w:fill="DBE5F1" w:themeFill="accent1" w:themeFillTint="33"/>
          </w:tcPr>
          <w:p w:rsidR="000D6A1A" w:rsidRPr="009024B2" w:rsidRDefault="000D6A1A" w:rsidP="00F6747B">
            <w:pPr>
              <w:pStyle w:val="ListParagraph"/>
              <w:numPr>
                <w:ilvl w:val="0"/>
                <w:numId w:val="74"/>
              </w:numPr>
              <w:spacing w:line="23" w:lineRule="atLeast"/>
              <w:jc w:val="center"/>
              <w:rPr>
                <w:rFonts w:cstheme="minorHAnsi"/>
                <w:b/>
              </w:rPr>
            </w:pPr>
          </w:p>
        </w:tc>
        <w:tc>
          <w:tcPr>
            <w:tcW w:w="7938" w:type="dxa"/>
            <w:shd w:val="clear" w:color="auto" w:fill="auto"/>
          </w:tcPr>
          <w:p w:rsidR="000D6A1A" w:rsidRPr="009024B2" w:rsidRDefault="000D6A1A" w:rsidP="000E4E3C">
            <w:pPr>
              <w:pStyle w:val="Default"/>
              <w:spacing w:line="23" w:lineRule="atLeast"/>
              <w:rPr>
                <w:rFonts w:asciiTheme="minorHAnsi" w:hAnsiTheme="minorHAnsi"/>
                <w:sz w:val="22"/>
                <w:szCs w:val="22"/>
              </w:rPr>
            </w:pPr>
            <w:r w:rsidRPr="009024B2">
              <w:rPr>
                <w:rFonts w:asciiTheme="minorHAnsi" w:hAnsiTheme="minorHAnsi" w:cstheme="minorHAnsi"/>
                <w:color w:val="auto"/>
                <w:sz w:val="22"/>
                <w:szCs w:val="22"/>
              </w:rPr>
              <w:t>You need to know and understand how to:</w:t>
            </w:r>
          </w:p>
          <w:p w:rsidR="000D6A1A" w:rsidRPr="009024B2" w:rsidRDefault="000D6A1A" w:rsidP="00F6747B">
            <w:pPr>
              <w:pStyle w:val="Default"/>
              <w:numPr>
                <w:ilvl w:val="0"/>
                <w:numId w:val="51"/>
              </w:numPr>
              <w:spacing w:line="23" w:lineRule="atLeast"/>
              <w:rPr>
                <w:rFonts w:asciiTheme="minorHAnsi" w:hAnsiTheme="minorHAnsi"/>
                <w:sz w:val="22"/>
                <w:szCs w:val="22"/>
              </w:rPr>
            </w:pPr>
            <w:r w:rsidRPr="009024B2">
              <w:rPr>
                <w:rFonts w:asciiTheme="minorHAnsi" w:hAnsiTheme="minorHAnsi"/>
                <w:sz w:val="22"/>
                <w:szCs w:val="22"/>
              </w:rPr>
              <w:t>apply good attention to detail</w:t>
            </w:r>
          </w:p>
          <w:p w:rsidR="000D6A1A" w:rsidRPr="009024B2" w:rsidRDefault="000D6A1A" w:rsidP="00F6747B">
            <w:pPr>
              <w:pStyle w:val="Default"/>
              <w:numPr>
                <w:ilvl w:val="0"/>
                <w:numId w:val="51"/>
              </w:numPr>
              <w:spacing w:line="23" w:lineRule="atLeast"/>
              <w:rPr>
                <w:rFonts w:asciiTheme="minorHAnsi" w:hAnsiTheme="minorHAnsi"/>
                <w:sz w:val="22"/>
                <w:szCs w:val="22"/>
              </w:rPr>
            </w:pPr>
            <w:r w:rsidRPr="009024B2">
              <w:rPr>
                <w:rFonts w:asciiTheme="minorHAnsi" w:hAnsiTheme="minorHAnsi"/>
                <w:sz w:val="22"/>
                <w:szCs w:val="22"/>
              </w:rPr>
              <w:t>check your work is complete and free from errors</w:t>
            </w:r>
          </w:p>
          <w:p w:rsidR="000D6A1A" w:rsidRPr="009024B2" w:rsidRDefault="000D6A1A" w:rsidP="00F6747B">
            <w:pPr>
              <w:pStyle w:val="Default"/>
              <w:numPr>
                <w:ilvl w:val="0"/>
                <w:numId w:val="51"/>
              </w:numPr>
              <w:spacing w:line="23" w:lineRule="atLeast"/>
              <w:rPr>
                <w:rFonts w:asciiTheme="minorHAnsi" w:hAnsiTheme="minorHAnsi"/>
                <w:sz w:val="22"/>
                <w:szCs w:val="22"/>
              </w:rPr>
            </w:pPr>
            <w:r w:rsidRPr="009024B2">
              <w:rPr>
                <w:rFonts w:asciiTheme="minorHAnsi" w:hAnsiTheme="minorHAnsi"/>
                <w:sz w:val="22"/>
                <w:szCs w:val="22"/>
              </w:rPr>
              <w:t>make sure every kind of communication is error free</w:t>
            </w:r>
          </w:p>
        </w:tc>
      </w:tr>
      <w:tr w:rsidR="000D6A1A" w:rsidRPr="009024B2" w:rsidTr="000E4E3C">
        <w:trPr>
          <w:trHeight w:val="20"/>
        </w:trPr>
        <w:tc>
          <w:tcPr>
            <w:tcW w:w="2235" w:type="dxa"/>
            <w:shd w:val="clear" w:color="auto" w:fill="DBE5F1" w:themeFill="accent1" w:themeFillTint="33"/>
          </w:tcPr>
          <w:p w:rsidR="000D6A1A" w:rsidRPr="009024B2" w:rsidRDefault="000D6A1A" w:rsidP="00F6747B">
            <w:pPr>
              <w:pStyle w:val="ListParagraph"/>
              <w:numPr>
                <w:ilvl w:val="0"/>
                <w:numId w:val="74"/>
              </w:numPr>
              <w:spacing w:line="23" w:lineRule="atLeast"/>
              <w:ind w:left="360"/>
              <w:rPr>
                <w:rFonts w:cstheme="minorHAnsi"/>
                <w:b/>
              </w:rPr>
            </w:pPr>
            <w:r w:rsidRPr="009024B2">
              <w:rPr>
                <w:rFonts w:eastAsia="MS Mincho" w:cstheme="minorHAnsi"/>
                <w:b/>
                <w:bCs/>
              </w:rPr>
              <w:t>Technical Skills</w:t>
            </w:r>
          </w:p>
        </w:tc>
        <w:tc>
          <w:tcPr>
            <w:tcW w:w="7938" w:type="dxa"/>
            <w:shd w:val="clear" w:color="auto" w:fill="auto"/>
          </w:tcPr>
          <w:p w:rsidR="000D6A1A" w:rsidRPr="009024B2" w:rsidRDefault="000D6A1A" w:rsidP="000E4E3C">
            <w:pPr>
              <w:pStyle w:val="Default"/>
              <w:spacing w:line="23" w:lineRule="atLeast"/>
              <w:rPr>
                <w:rFonts w:asciiTheme="minorHAnsi" w:hAnsiTheme="minorHAnsi" w:cstheme="minorHAnsi"/>
                <w:color w:val="auto"/>
                <w:sz w:val="22"/>
                <w:szCs w:val="22"/>
              </w:rPr>
            </w:pPr>
            <w:r w:rsidRPr="009024B2">
              <w:rPr>
                <w:rFonts w:asciiTheme="minorHAnsi" w:hAnsiTheme="minorHAnsi" w:cstheme="minorHAnsi"/>
                <w:color w:val="auto"/>
                <w:sz w:val="22"/>
                <w:szCs w:val="22"/>
              </w:rPr>
              <w:t>You need to know and understand :</w:t>
            </w:r>
          </w:p>
          <w:p w:rsidR="000D6A1A" w:rsidRPr="009024B2" w:rsidRDefault="000D6A1A" w:rsidP="00F6747B">
            <w:pPr>
              <w:pStyle w:val="Technicalskillsbullets"/>
              <w:numPr>
                <w:ilvl w:val="0"/>
                <w:numId w:val="52"/>
              </w:numPr>
              <w:spacing w:line="23" w:lineRule="atLeast"/>
              <w:ind w:left="742" w:hanging="617"/>
              <w:rPr>
                <w:rFonts w:cstheme="minorHAnsi"/>
                <w:color w:val="auto"/>
              </w:rPr>
            </w:pPr>
            <w:r w:rsidRPr="009024B2">
              <w:rPr>
                <w:rFonts w:cstheme="minorHAnsi"/>
                <w:color w:val="auto"/>
              </w:rPr>
              <w:t>communicate effectively</w:t>
            </w:r>
          </w:p>
          <w:p w:rsidR="000D6A1A" w:rsidRPr="009024B2" w:rsidRDefault="000D6A1A" w:rsidP="00F6747B">
            <w:pPr>
              <w:pStyle w:val="Technicalskillsbullets"/>
              <w:numPr>
                <w:ilvl w:val="0"/>
                <w:numId w:val="52"/>
              </w:numPr>
              <w:spacing w:line="23" w:lineRule="atLeast"/>
              <w:ind w:left="742" w:hanging="617"/>
              <w:rPr>
                <w:rFonts w:cstheme="minorHAnsi"/>
                <w:color w:val="auto"/>
              </w:rPr>
            </w:pPr>
            <w:r w:rsidRPr="009024B2">
              <w:rPr>
                <w:rFonts w:cstheme="minorHAnsi"/>
                <w:color w:val="auto"/>
              </w:rPr>
              <w:t>apply leadership skills wherever required</w:t>
            </w:r>
          </w:p>
          <w:p w:rsidR="000D6A1A" w:rsidRPr="009024B2" w:rsidRDefault="000D6A1A" w:rsidP="00F6747B">
            <w:pPr>
              <w:pStyle w:val="Technicalskillsbullets"/>
              <w:numPr>
                <w:ilvl w:val="0"/>
                <w:numId w:val="52"/>
              </w:numPr>
              <w:spacing w:line="23" w:lineRule="atLeast"/>
              <w:ind w:left="742" w:hanging="617"/>
              <w:rPr>
                <w:rFonts w:cstheme="minorHAnsi"/>
                <w:color w:val="auto"/>
              </w:rPr>
            </w:pPr>
            <w:r w:rsidRPr="009024B2">
              <w:rPr>
                <w:rFonts w:cstheme="minorHAnsi"/>
                <w:color w:val="auto"/>
              </w:rPr>
              <w:t>take initiative at the right place</w:t>
            </w:r>
          </w:p>
          <w:p w:rsidR="000D6A1A" w:rsidRPr="009024B2" w:rsidRDefault="000D6A1A" w:rsidP="00F6747B">
            <w:pPr>
              <w:pStyle w:val="Technicalskillsbullets"/>
              <w:numPr>
                <w:ilvl w:val="0"/>
                <w:numId w:val="52"/>
              </w:numPr>
              <w:spacing w:line="23" w:lineRule="atLeast"/>
              <w:ind w:left="742" w:hanging="617"/>
              <w:rPr>
                <w:rFonts w:cstheme="minorHAnsi"/>
                <w:color w:val="auto"/>
              </w:rPr>
            </w:pPr>
            <w:r w:rsidRPr="009024B2">
              <w:rPr>
                <w:rFonts w:cstheme="minorHAnsi"/>
                <w:color w:val="auto"/>
              </w:rPr>
              <w:t>understand the requirement to be creative</w:t>
            </w:r>
          </w:p>
        </w:tc>
      </w:tr>
    </w:tbl>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Default="00801E5C" w:rsidP="00801E5C"/>
    <w:p w:rsidR="000D6A1A" w:rsidRDefault="000D6A1A" w:rsidP="00801E5C"/>
    <w:p w:rsidR="000D6A1A" w:rsidRDefault="000D6A1A" w:rsidP="00801E5C"/>
    <w:p w:rsidR="000D6A1A" w:rsidRDefault="000D6A1A" w:rsidP="00801E5C"/>
    <w:p w:rsidR="000D6A1A" w:rsidRDefault="000D6A1A" w:rsidP="00801E5C"/>
    <w:p w:rsidR="000D6A1A" w:rsidRDefault="000D6A1A" w:rsidP="00801E5C"/>
    <w:p w:rsidR="00801E5C" w:rsidRPr="00B20651" w:rsidRDefault="00801E5C" w:rsidP="00801E5C">
      <w:pPr>
        <w:rPr>
          <w:rFonts w:asciiTheme="minorHAnsi" w:hAnsiTheme="minorHAnsi"/>
          <w:b/>
          <w:sz w:val="22"/>
          <w:szCs w:val="22"/>
          <w:u w:val="single"/>
          <w:lang w:val="en-GB"/>
        </w:rPr>
      </w:pPr>
      <w:r w:rsidRPr="00B20651">
        <w:rPr>
          <w:rFonts w:asciiTheme="minorHAnsi" w:hAnsiTheme="minorHAnsi"/>
          <w:b/>
          <w:sz w:val="22"/>
          <w:szCs w:val="22"/>
          <w:u w:val="single"/>
          <w:lang w:val="en-GB"/>
        </w:rPr>
        <w:t>NOS Version Control</w:t>
      </w:r>
    </w:p>
    <w:p w:rsidR="00801E5C" w:rsidRPr="00B20651" w:rsidRDefault="00801E5C" w:rsidP="00801E5C">
      <w:pPr>
        <w:jc w:val="center"/>
        <w:rPr>
          <w:rFonts w:asciiTheme="minorHAnsi" w:hAnsiTheme="minorHAnsi"/>
          <w:noProof/>
          <w:sz w:val="22"/>
          <w:szCs w:val="22"/>
          <w:lang w:val="en-IN" w:eastAsia="en-IN"/>
        </w:rPr>
        <w:sectPr w:rsidR="00801E5C" w:rsidRPr="00B20651" w:rsidSect="001A5819">
          <w:headerReference w:type="default" r:id="rId49"/>
          <w:headerReference w:type="first" r:id="rId50"/>
          <w:pgSz w:w="12240" w:h="15840" w:code="1"/>
          <w:pgMar w:top="1440" w:right="1440" w:bottom="1440" w:left="1440" w:header="720" w:footer="720" w:gutter="0"/>
          <w:cols w:space="720"/>
          <w:titlePg/>
          <w:docGrid w:linePitch="360"/>
        </w:sectPr>
      </w:pPr>
    </w:p>
    <w:p w:rsidR="00801E5C" w:rsidRPr="00B20651" w:rsidRDefault="00801E5C" w:rsidP="00801E5C">
      <w:pPr>
        <w:jc w:val="center"/>
        <w:rPr>
          <w:rFonts w:asciiTheme="minorHAnsi" w:hAnsiTheme="minorHAnsi"/>
          <w:noProof/>
          <w:sz w:val="22"/>
          <w:szCs w:val="22"/>
          <w:lang w:val="en-IN" w:eastAsia="en-IN"/>
        </w:rPr>
      </w:pPr>
    </w:p>
    <w:p w:rsidR="00801E5C" w:rsidRPr="00B20651" w:rsidRDefault="00801E5C" w:rsidP="00801E5C">
      <w:pPr>
        <w:rPr>
          <w:rFonts w:asciiTheme="minorHAnsi" w:hAnsiTheme="minorHAnsi"/>
          <w:b/>
          <w:sz w:val="22"/>
          <w:szCs w:val="22"/>
          <w:u w:val="single"/>
        </w:rPr>
      </w:pPr>
    </w:p>
    <w:tbl>
      <w:tblPr>
        <w:tblpPr w:leftFromText="180" w:rightFromText="180" w:vertAnchor="page" w:horzAnchor="margin" w:tblpY="3400"/>
        <w:tblW w:w="9731" w:type="dxa"/>
        <w:tblLook w:val="04A0"/>
      </w:tblPr>
      <w:tblGrid>
        <w:gridCol w:w="2883"/>
        <w:gridCol w:w="2473"/>
        <w:gridCol w:w="2154"/>
        <w:gridCol w:w="2221"/>
      </w:tblGrid>
      <w:tr w:rsidR="000D6A1A" w:rsidRPr="009024B2" w:rsidTr="000E4E3C">
        <w:trPr>
          <w:trHeight w:val="692"/>
        </w:trPr>
        <w:tc>
          <w:tcPr>
            <w:tcW w:w="2883" w:type="dxa"/>
            <w:tcBorders>
              <w:top w:val="single" w:sz="8" w:space="0" w:color="auto"/>
              <w:left w:val="single" w:sz="8" w:space="0" w:color="auto"/>
              <w:bottom w:val="single" w:sz="8" w:space="0" w:color="FFFFFF"/>
              <w:right w:val="nil"/>
            </w:tcBorders>
            <w:shd w:val="clear" w:color="auto" w:fill="1F497D" w:themeFill="text2"/>
            <w:vAlign w:val="center"/>
            <w:hideMark/>
          </w:tcPr>
          <w:p w:rsidR="000D6A1A" w:rsidRPr="009024B2" w:rsidRDefault="000D6A1A" w:rsidP="000E4E3C">
            <w:pPr>
              <w:rPr>
                <w:rFonts w:asciiTheme="minorHAnsi" w:hAnsiTheme="minorHAnsi" w:cstheme="minorHAnsi"/>
                <w:b/>
                <w:bCs/>
                <w:color w:val="FFFFFF"/>
                <w:sz w:val="22"/>
                <w:szCs w:val="22"/>
              </w:rPr>
            </w:pPr>
            <w:r w:rsidRPr="009024B2">
              <w:rPr>
                <w:rFonts w:asciiTheme="minorHAnsi" w:hAnsiTheme="minorHAnsi" w:cstheme="minorHAnsi"/>
                <w:b/>
                <w:bCs/>
                <w:color w:val="FFFFFF"/>
                <w:sz w:val="22"/>
                <w:szCs w:val="22"/>
              </w:rPr>
              <w:t>NOS Code</w:t>
            </w:r>
          </w:p>
        </w:tc>
        <w:tc>
          <w:tcPr>
            <w:tcW w:w="6848" w:type="dxa"/>
            <w:gridSpan w:val="3"/>
            <w:tcBorders>
              <w:top w:val="single" w:sz="8" w:space="0" w:color="auto"/>
              <w:left w:val="single" w:sz="8" w:space="0" w:color="auto"/>
              <w:bottom w:val="nil"/>
              <w:right w:val="single" w:sz="8" w:space="0" w:color="000000"/>
            </w:tcBorders>
            <w:shd w:val="clear" w:color="auto" w:fill="auto"/>
            <w:noWrap/>
            <w:vAlign w:val="center"/>
            <w:hideMark/>
          </w:tcPr>
          <w:p w:rsidR="000D6A1A" w:rsidRPr="009024B2" w:rsidRDefault="000D6A1A" w:rsidP="000E4E3C">
            <w:pPr>
              <w:jc w:val="center"/>
              <w:rPr>
                <w:rFonts w:asciiTheme="minorHAnsi" w:hAnsiTheme="minorHAnsi" w:cstheme="minorHAnsi"/>
                <w:b/>
                <w:color w:val="auto"/>
                <w:sz w:val="22"/>
                <w:szCs w:val="22"/>
              </w:rPr>
            </w:pPr>
            <w:r w:rsidRPr="009024B2">
              <w:rPr>
                <w:rFonts w:asciiTheme="minorHAnsi" w:eastAsia="MS Mincho" w:hAnsiTheme="minorHAnsi" w:cstheme="minorHAnsi"/>
                <w:b/>
                <w:bCs/>
                <w:color w:val="000000"/>
                <w:sz w:val="22"/>
                <w:szCs w:val="22"/>
              </w:rPr>
              <w:t>TSC/ N9001</w:t>
            </w:r>
          </w:p>
        </w:tc>
      </w:tr>
      <w:tr w:rsidR="00735C5F" w:rsidRPr="009024B2" w:rsidTr="000E4E3C">
        <w:trPr>
          <w:trHeight w:val="354"/>
        </w:trPr>
        <w:tc>
          <w:tcPr>
            <w:tcW w:w="2883" w:type="dxa"/>
            <w:tcBorders>
              <w:top w:val="nil"/>
              <w:left w:val="single" w:sz="8" w:space="0" w:color="auto"/>
              <w:bottom w:val="single" w:sz="8" w:space="0" w:color="FFFFFF"/>
              <w:right w:val="single" w:sz="8" w:space="0" w:color="FFFFFF"/>
            </w:tcBorders>
            <w:shd w:val="clear" w:color="auto" w:fill="1F497D" w:themeFill="text2"/>
            <w:vAlign w:val="center"/>
          </w:tcPr>
          <w:p w:rsidR="00735C5F" w:rsidRPr="009024B2" w:rsidRDefault="009335D7" w:rsidP="00735C5F">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49" style="position:absolute;z-index:251741696;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735C5F" w:rsidRPr="009024B2">
              <w:rPr>
                <w:rFonts w:asciiTheme="minorHAnsi" w:eastAsia="MS Mincho" w:hAnsiTheme="minorHAnsi" w:cstheme="minorHAnsi"/>
                <w:b/>
                <w:bCs/>
                <w:color w:val="FFFFFF"/>
                <w:sz w:val="22"/>
                <w:szCs w:val="22"/>
              </w:rPr>
              <w:t>Credits (NSQF)</w:t>
            </w:r>
          </w:p>
          <w:p w:rsidR="00735C5F" w:rsidRPr="009024B2" w:rsidRDefault="00735C5F" w:rsidP="00735C5F">
            <w:pPr>
              <w:rPr>
                <w:rFonts w:asciiTheme="minorHAnsi" w:eastAsia="MS Mincho" w:hAnsiTheme="minorHAnsi" w:cstheme="minorHAnsi"/>
                <w:b/>
                <w:bCs/>
                <w:color w:val="FFFFFF"/>
                <w:sz w:val="22"/>
                <w:szCs w:val="22"/>
              </w:rPr>
            </w:pPr>
          </w:p>
        </w:tc>
        <w:tc>
          <w:tcPr>
            <w:tcW w:w="2473"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eastAsia="MS Mincho" w:hAnsiTheme="minorHAnsi" w:cstheme="minorHAnsi"/>
                <w:b/>
                <w:bCs/>
                <w:color w:val="000000"/>
                <w:sz w:val="22"/>
                <w:szCs w:val="22"/>
              </w:rPr>
            </w:pPr>
            <w:r w:rsidRPr="00B20651">
              <w:rPr>
                <w:rFonts w:asciiTheme="minorHAnsi" w:eastAsia="MS Mincho" w:hAnsiTheme="minorHAnsi" w:cstheme="minorHAnsi"/>
                <w:b/>
                <w:bCs/>
                <w:color w:val="000000"/>
                <w:sz w:val="22"/>
                <w:szCs w:val="22"/>
              </w:rPr>
              <w:t>TBD</w:t>
            </w:r>
          </w:p>
        </w:tc>
        <w:tc>
          <w:tcPr>
            <w:tcW w:w="2154" w:type="dxa"/>
            <w:tcBorders>
              <w:top w:val="nil"/>
              <w:left w:val="single" w:sz="8" w:space="0" w:color="FFFFFF"/>
              <w:bottom w:val="single" w:sz="8" w:space="0" w:color="FFFFFF"/>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Version number</w:t>
            </w:r>
          </w:p>
        </w:tc>
        <w:tc>
          <w:tcPr>
            <w:tcW w:w="222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eastAsia="MS Mincho" w:hAnsiTheme="minorHAnsi" w:cstheme="minorHAnsi"/>
                <w:b/>
                <w:bCs/>
                <w:color w:val="000000"/>
                <w:sz w:val="22"/>
                <w:szCs w:val="22"/>
              </w:rPr>
              <w:t>1.0</w:t>
            </w:r>
          </w:p>
        </w:tc>
      </w:tr>
      <w:tr w:rsidR="00735C5F" w:rsidRPr="009024B2" w:rsidTr="000E4E3C">
        <w:trPr>
          <w:trHeight w:val="354"/>
        </w:trPr>
        <w:tc>
          <w:tcPr>
            <w:tcW w:w="2883"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9024B2" w:rsidRDefault="00735C5F" w:rsidP="00735C5F">
            <w:pPr>
              <w:rPr>
                <w:rFonts w:asciiTheme="minorHAnsi" w:hAnsiTheme="minorHAnsi" w:cstheme="minorHAnsi"/>
                <w:b/>
                <w:bCs/>
                <w:color w:val="FFFFFF"/>
                <w:sz w:val="22"/>
                <w:szCs w:val="22"/>
              </w:rPr>
            </w:pPr>
            <w:r w:rsidRPr="009024B2">
              <w:rPr>
                <w:rFonts w:asciiTheme="minorHAnsi" w:eastAsia="MS Mincho" w:hAnsiTheme="minorHAnsi" w:cstheme="minorHAnsi"/>
                <w:b/>
                <w:bCs/>
                <w:color w:val="FFFFFF"/>
                <w:sz w:val="22"/>
                <w:szCs w:val="22"/>
              </w:rPr>
              <w:t>Industry</w:t>
            </w:r>
          </w:p>
        </w:tc>
        <w:tc>
          <w:tcPr>
            <w:tcW w:w="2473"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Textile</w:t>
            </w:r>
          </w:p>
        </w:tc>
        <w:tc>
          <w:tcPr>
            <w:tcW w:w="2154"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 xml:space="preserve">Drafted on </w:t>
            </w:r>
          </w:p>
        </w:tc>
        <w:tc>
          <w:tcPr>
            <w:tcW w:w="222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15/12/14</w:t>
            </w:r>
          </w:p>
        </w:tc>
      </w:tr>
      <w:tr w:rsidR="00735C5F" w:rsidRPr="009024B2" w:rsidTr="000E4E3C">
        <w:trPr>
          <w:trHeight w:val="354"/>
        </w:trPr>
        <w:tc>
          <w:tcPr>
            <w:tcW w:w="2883"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9024B2" w:rsidRDefault="00735C5F" w:rsidP="00735C5F">
            <w:pPr>
              <w:rPr>
                <w:rFonts w:asciiTheme="minorHAnsi" w:hAnsiTheme="minorHAnsi" w:cstheme="minorHAnsi"/>
                <w:b/>
                <w:bCs/>
                <w:color w:val="FFFFFF"/>
                <w:sz w:val="22"/>
                <w:szCs w:val="22"/>
              </w:rPr>
            </w:pPr>
            <w:r w:rsidRPr="009024B2">
              <w:rPr>
                <w:rFonts w:asciiTheme="minorHAnsi" w:eastAsia="MS Mincho" w:hAnsiTheme="minorHAnsi" w:cstheme="minorHAnsi"/>
                <w:b/>
                <w:bCs/>
                <w:color w:val="FFFFFF"/>
                <w:sz w:val="22"/>
                <w:szCs w:val="22"/>
              </w:rPr>
              <w:t>Industry Sub-sector</w:t>
            </w:r>
          </w:p>
        </w:tc>
        <w:tc>
          <w:tcPr>
            <w:tcW w:w="2473"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Spinning</w:t>
            </w:r>
          </w:p>
        </w:tc>
        <w:tc>
          <w:tcPr>
            <w:tcW w:w="2154"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Last reviewed on</w:t>
            </w:r>
          </w:p>
        </w:tc>
        <w:tc>
          <w:tcPr>
            <w:tcW w:w="222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w:t>
            </w:r>
            <w:r w:rsidRPr="00B20651">
              <w:rPr>
                <w:rFonts w:asciiTheme="minorHAnsi" w:hAnsiTheme="minorHAnsi" w:cstheme="minorHAnsi"/>
                <w:b/>
                <w:bCs/>
                <w:color w:val="000000"/>
                <w:sz w:val="22"/>
                <w:szCs w:val="22"/>
              </w:rPr>
              <w:t>/15</w:t>
            </w:r>
          </w:p>
        </w:tc>
      </w:tr>
      <w:tr w:rsidR="00735C5F" w:rsidRPr="009024B2" w:rsidTr="000E4E3C">
        <w:trPr>
          <w:trHeight w:val="692"/>
        </w:trPr>
        <w:tc>
          <w:tcPr>
            <w:tcW w:w="2883" w:type="dxa"/>
            <w:tcBorders>
              <w:top w:val="nil"/>
              <w:left w:val="single" w:sz="8" w:space="0" w:color="auto"/>
              <w:bottom w:val="single" w:sz="8" w:space="0" w:color="auto"/>
              <w:right w:val="single" w:sz="8" w:space="0" w:color="FFFFFF"/>
            </w:tcBorders>
            <w:shd w:val="clear" w:color="auto" w:fill="1F497D" w:themeFill="text2"/>
            <w:vAlign w:val="center"/>
          </w:tcPr>
          <w:p w:rsidR="00735C5F" w:rsidRPr="009024B2" w:rsidRDefault="00735C5F" w:rsidP="00735C5F">
            <w:pPr>
              <w:rPr>
                <w:rFonts w:asciiTheme="minorHAnsi" w:hAnsiTheme="minorHAnsi" w:cstheme="minorHAnsi"/>
                <w:b/>
                <w:bCs/>
                <w:color w:val="FFFFFF"/>
                <w:sz w:val="22"/>
                <w:szCs w:val="22"/>
              </w:rPr>
            </w:pPr>
            <w:r w:rsidRPr="009024B2">
              <w:rPr>
                <w:rFonts w:asciiTheme="minorHAnsi" w:hAnsiTheme="minorHAnsi" w:cstheme="minorHAnsi"/>
                <w:b/>
                <w:bCs/>
                <w:color w:val="FFFFFF"/>
                <w:sz w:val="22"/>
                <w:szCs w:val="22"/>
              </w:rPr>
              <w:t>Occupation</w:t>
            </w:r>
          </w:p>
        </w:tc>
        <w:tc>
          <w:tcPr>
            <w:tcW w:w="2473"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b/>
                <w:bCs/>
                <w:sz w:val="22"/>
                <w:szCs w:val="22"/>
              </w:rPr>
              <w:t>Spinning</w:t>
            </w:r>
            <w:r w:rsidR="00C8333F">
              <w:rPr>
                <w:rFonts w:asciiTheme="minorHAnsi" w:hAnsiTheme="minorHAnsi"/>
                <w:b/>
                <w:bCs/>
                <w:sz w:val="22"/>
                <w:szCs w:val="22"/>
              </w:rPr>
              <w:t xml:space="preserve"> Preparatory</w:t>
            </w:r>
          </w:p>
        </w:tc>
        <w:tc>
          <w:tcPr>
            <w:tcW w:w="2154" w:type="dxa"/>
            <w:tcBorders>
              <w:top w:val="nil"/>
              <w:left w:val="single" w:sz="8" w:space="0" w:color="FFFFFF"/>
              <w:bottom w:val="single" w:sz="8" w:space="0" w:color="auto"/>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Next review date</w:t>
            </w:r>
          </w:p>
        </w:tc>
        <w:tc>
          <w:tcPr>
            <w:tcW w:w="2221" w:type="dxa"/>
            <w:tcBorders>
              <w:top w:val="nil"/>
              <w:left w:val="nil"/>
              <w:bottom w:val="single" w:sz="8" w:space="0" w:color="auto"/>
              <w:right w:val="single" w:sz="8" w:space="0" w:color="auto"/>
            </w:tcBorders>
            <w:shd w:val="clear" w:color="auto" w:fill="auto"/>
            <w:vAlign w:val="center"/>
          </w:tcPr>
          <w:p w:rsidR="00735C5F" w:rsidRPr="00B20651" w:rsidRDefault="006A6912"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801E5C" w:rsidRPr="00B20651" w:rsidRDefault="00801E5C" w:rsidP="00801E5C">
      <w:pPr>
        <w:rPr>
          <w:rFonts w:asciiTheme="minorHAnsi" w:hAnsiTheme="minorHAnsi"/>
          <w:noProof/>
          <w:sz w:val="22"/>
          <w:szCs w:val="22"/>
          <w:lang w:val="en-IN" w:eastAsia="en-IN"/>
        </w:rPr>
      </w:pPr>
      <w:r w:rsidRPr="00B20651">
        <w:rPr>
          <w:rFonts w:asciiTheme="minorHAnsi" w:hAnsiTheme="minorHAnsi"/>
          <w:noProof/>
          <w:sz w:val="22"/>
          <w:szCs w:val="22"/>
          <w:lang w:val="en-IN" w:eastAsia="en-IN"/>
        </w:rPr>
        <w:br w:type="page"/>
      </w:r>
    </w:p>
    <w:p w:rsidR="00801E5C" w:rsidRPr="00B20651" w:rsidRDefault="00801E5C" w:rsidP="00801E5C">
      <w:pPr>
        <w:jc w:val="center"/>
        <w:rPr>
          <w:rFonts w:asciiTheme="minorHAnsi" w:hAnsiTheme="minorHAnsi"/>
          <w:noProof/>
          <w:sz w:val="22"/>
          <w:szCs w:val="22"/>
          <w:lang w:val="en-IN" w:eastAsia="en-IN"/>
        </w:rPr>
      </w:pPr>
    </w:p>
    <w:p w:rsidR="00801E5C" w:rsidRPr="00B20651" w:rsidRDefault="009335D7" w:rsidP="00801E5C">
      <w:pPr>
        <w:jc w:val="center"/>
        <w:rPr>
          <w:rFonts w:asciiTheme="minorHAnsi" w:hAnsiTheme="minorHAnsi"/>
          <w:noProof/>
          <w:sz w:val="22"/>
          <w:szCs w:val="22"/>
          <w:lang w:val="en-IN" w:eastAsia="en-IN"/>
        </w:rPr>
      </w:pPr>
      <w:r>
        <w:rPr>
          <w:rFonts w:asciiTheme="minorHAnsi" w:hAnsiTheme="minorHAnsi"/>
          <w:noProof/>
          <w:sz w:val="22"/>
          <w:szCs w:val="22"/>
        </w:rPr>
        <w:pict>
          <v:shape id="_x0000_s1298" type="#_x0000_t202" style="position:absolute;left:0;text-align:left;margin-left:-2.2pt;margin-top:8.85pt;width:493pt;height:162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_x0000_s1298">
              <w:txbxContent>
                <w:p w:rsidR="00A350A4" w:rsidRPr="00B13DA9" w:rsidRDefault="00A350A4" w:rsidP="00801E5C">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p w:rsidR="00A350A4" w:rsidRDefault="00A350A4" w:rsidP="00801E5C"/>
                <w:p w:rsidR="00A350A4" w:rsidRPr="00D40DCB" w:rsidRDefault="00A350A4" w:rsidP="00801E5C"/>
              </w:txbxContent>
            </v:textbox>
          </v:shape>
        </w:pict>
      </w:r>
    </w:p>
    <w:p w:rsidR="00801E5C" w:rsidRPr="00B20651" w:rsidRDefault="00801E5C" w:rsidP="00801E5C">
      <w:pPr>
        <w:jc w:val="center"/>
        <w:rPr>
          <w:rFonts w:asciiTheme="minorHAnsi" w:hAnsiTheme="minorHAnsi"/>
          <w:noProof/>
          <w:sz w:val="22"/>
          <w:szCs w:val="22"/>
          <w:lang w:val="en-IN" w:eastAsia="en-IN"/>
        </w:rPr>
      </w:pPr>
    </w:p>
    <w:p w:rsidR="00801E5C" w:rsidRPr="00B20651" w:rsidRDefault="00801E5C" w:rsidP="00801E5C">
      <w:pPr>
        <w:jc w:val="center"/>
        <w:rPr>
          <w:rFonts w:asciiTheme="minorHAnsi" w:hAnsiTheme="minorHAnsi"/>
          <w:noProof/>
          <w:sz w:val="22"/>
          <w:szCs w:val="22"/>
          <w:lang w:val="en-IN" w:eastAsia="en-IN"/>
        </w:rPr>
      </w:pPr>
    </w:p>
    <w:p w:rsidR="00801E5C" w:rsidRPr="00B20651" w:rsidRDefault="00801E5C" w:rsidP="00801E5C">
      <w:pPr>
        <w:jc w:val="center"/>
        <w:rPr>
          <w:rFonts w:asciiTheme="minorHAnsi" w:hAnsiTheme="minorHAnsi"/>
          <w:noProof/>
          <w:sz w:val="22"/>
          <w:szCs w:val="22"/>
          <w:lang w:val="en-IN" w:eastAsia="en-IN"/>
        </w:rPr>
      </w:pPr>
    </w:p>
    <w:p w:rsidR="00801E5C" w:rsidRPr="00B20651" w:rsidRDefault="00801E5C" w:rsidP="00801E5C">
      <w:pPr>
        <w:jc w:val="center"/>
        <w:rPr>
          <w:rFonts w:asciiTheme="minorHAnsi" w:hAnsiTheme="minorHAnsi"/>
          <w:noProof/>
          <w:sz w:val="22"/>
          <w:szCs w:val="22"/>
          <w:lang w:val="en-IN" w:eastAsia="en-IN"/>
        </w:rPr>
      </w:pPr>
    </w:p>
    <w:p w:rsidR="00801E5C" w:rsidRPr="00B20651" w:rsidRDefault="00801E5C" w:rsidP="00801E5C">
      <w:pPr>
        <w:tabs>
          <w:tab w:val="left" w:pos="6010"/>
        </w:tabs>
        <w:rPr>
          <w:rFonts w:asciiTheme="minorHAnsi" w:hAnsiTheme="minorHAnsi"/>
          <w:noProof/>
          <w:sz w:val="22"/>
          <w:szCs w:val="22"/>
          <w:lang w:val="en-IN" w:eastAsia="en-IN"/>
        </w:rPr>
      </w:pPr>
      <w:r w:rsidRPr="00B20651">
        <w:rPr>
          <w:rFonts w:asciiTheme="minorHAnsi" w:hAnsiTheme="minorHAnsi"/>
          <w:noProof/>
          <w:sz w:val="22"/>
          <w:szCs w:val="22"/>
          <w:lang w:val="en-IN" w:eastAsia="en-IN"/>
        </w:rPr>
        <w:tab/>
      </w: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b/>
          <w:sz w:val="22"/>
          <w:szCs w:val="22"/>
          <w:u w:val="single"/>
        </w:rPr>
      </w:pPr>
      <w:r w:rsidRPr="00B20651">
        <w:rPr>
          <w:rFonts w:asciiTheme="minorHAnsi" w:hAnsiTheme="minorHAnsi"/>
          <w:b/>
          <w:sz w:val="22"/>
          <w:szCs w:val="22"/>
          <w:u w:val="single"/>
        </w:rPr>
        <w:t xml:space="preserve">Overview </w:t>
      </w:r>
    </w:p>
    <w:p w:rsidR="00801E5C" w:rsidRPr="00B20651" w:rsidRDefault="00801E5C" w:rsidP="00801E5C">
      <w:pPr>
        <w:pStyle w:val="Heading1"/>
        <w:rPr>
          <w:rFonts w:asciiTheme="minorHAnsi" w:hAnsiTheme="minorHAnsi"/>
          <w:color w:val="000000"/>
          <w:sz w:val="22"/>
          <w:szCs w:val="22"/>
        </w:rPr>
      </w:pPr>
      <w:bookmarkStart w:id="22" w:name="_This_unit_is_3"/>
      <w:bookmarkEnd w:id="22"/>
      <w:r w:rsidRPr="00B20651">
        <w:rPr>
          <w:rFonts w:asciiTheme="minorHAnsi" w:hAnsiTheme="minorHAnsi"/>
          <w:color w:val="000000"/>
          <w:sz w:val="22"/>
          <w:szCs w:val="22"/>
        </w:rPr>
        <w:t>This unit is about working as part of a team in the textile industry.</w:t>
      </w:r>
      <w:r w:rsidRPr="00B20651">
        <w:rPr>
          <w:rFonts w:asciiTheme="minorHAnsi" w:hAnsiTheme="minorHAnsi"/>
          <w:color w:val="000000"/>
          <w:sz w:val="22"/>
          <w:szCs w:val="22"/>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0D6A1A" w:rsidRPr="009024B2" w:rsidTr="000E4E3C">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9024B2" w:rsidRDefault="000D6A1A" w:rsidP="000E4E3C">
            <w:pPr>
              <w:spacing w:line="23" w:lineRule="atLeast"/>
              <w:rPr>
                <w:rFonts w:asciiTheme="minorHAnsi" w:hAnsiTheme="minorHAnsi" w:cstheme="minorHAnsi"/>
                <w:b/>
                <w:color w:val="FFFFFF" w:themeColor="background1"/>
              </w:rPr>
            </w:pPr>
            <w:r w:rsidRPr="009024B2">
              <w:rPr>
                <w:rFonts w:asciiTheme="minorHAnsi" w:hAnsiTheme="minorHAnsi" w:cstheme="minorHAnsi"/>
                <w:b/>
                <w:color w:val="FFFFFF" w:themeColor="background1"/>
                <w:sz w:val="22"/>
              </w:rPr>
              <w:lastRenderedPageBreak/>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9024B2" w:rsidRDefault="000D6A1A" w:rsidP="000E4E3C">
            <w:pPr>
              <w:spacing w:line="23" w:lineRule="atLeast"/>
              <w:rPr>
                <w:rFonts w:asciiTheme="minorHAnsi" w:hAnsiTheme="minorHAnsi" w:cstheme="minorHAnsi"/>
                <w:b/>
                <w:color w:val="FFFFFF" w:themeColor="background1"/>
              </w:rPr>
            </w:pPr>
            <w:r w:rsidRPr="009024B2">
              <w:rPr>
                <w:rFonts w:asciiTheme="minorHAnsi" w:hAnsiTheme="minorHAnsi" w:cstheme="minorHAnsi"/>
                <w:b/>
                <w:color w:val="FFFFFF" w:themeColor="background1"/>
                <w:sz w:val="22"/>
              </w:rPr>
              <w:t>TSC/ N9002</w:t>
            </w:r>
          </w:p>
        </w:tc>
      </w:tr>
      <w:tr w:rsidR="000D6A1A" w:rsidRPr="009024B2" w:rsidTr="000E4E3C">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9024B2" w:rsidRDefault="009335D7" w:rsidP="000E4E3C">
            <w:pPr>
              <w:spacing w:line="23" w:lineRule="atLeast"/>
              <w:rPr>
                <w:rFonts w:asciiTheme="minorHAnsi" w:hAnsiTheme="minorHAnsi" w:cstheme="minorHAnsi"/>
                <w:b/>
                <w:color w:val="FFFFFF" w:themeColor="background1"/>
                <w:sz w:val="22"/>
                <w:szCs w:val="22"/>
              </w:rPr>
            </w:pPr>
            <w:r w:rsidRPr="009335D7">
              <w:rPr>
                <w:noProof/>
                <w:lang w:val="en-IN" w:eastAsia="en-IN"/>
              </w:rPr>
              <w:pict>
                <v:rect id="_x0000_s1337" style="position:absolute;margin-left:-45.8pt;margin-top:-1.35pt;width:29pt;height:237.55pt;z-index:2517212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37" inset="0,,0">
                    <w:txbxContent>
                      <w:p w:rsidR="00A350A4" w:rsidRPr="00500FA4" w:rsidRDefault="00A350A4" w:rsidP="000D6A1A">
                        <w:pPr>
                          <w:pStyle w:val="sidebar-text"/>
                        </w:pPr>
                        <w:r>
                          <w:t>National Occupational Standard</w:t>
                        </w:r>
                      </w:p>
                    </w:txbxContent>
                  </v:textbox>
                </v:rect>
              </w:pict>
            </w:r>
            <w:r w:rsidR="000D6A1A" w:rsidRPr="009024B2">
              <w:rPr>
                <w:rFonts w:asciiTheme="minorHAnsi" w:hAnsiTheme="minorHAnsi" w:cstheme="minorHAnsi"/>
                <w:b/>
                <w:color w:val="FFFFFF" w:themeColor="background1"/>
                <w:sz w:val="22"/>
                <w:szCs w:val="22"/>
              </w:rPr>
              <w:t>Unit Title</w:t>
            </w:r>
          </w:p>
          <w:p w:rsidR="000D6A1A" w:rsidRPr="009024B2" w:rsidRDefault="000D6A1A" w:rsidP="000E4E3C">
            <w:pPr>
              <w:spacing w:line="23" w:lineRule="atLeast"/>
              <w:rPr>
                <w:rFonts w:asciiTheme="minorHAnsi" w:hAnsiTheme="minorHAnsi" w:cstheme="minorHAnsi"/>
                <w:b/>
                <w:color w:val="FFFFFF" w:themeColor="background1"/>
              </w:rPr>
            </w:pPr>
            <w:r w:rsidRPr="009024B2">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9024B2" w:rsidRDefault="000D6A1A" w:rsidP="000E4E3C">
            <w:pPr>
              <w:pStyle w:val="Table-Heading"/>
              <w:spacing w:line="23" w:lineRule="atLeast"/>
            </w:pPr>
            <w:r w:rsidRPr="009024B2">
              <w:t>Working in a team</w:t>
            </w:r>
          </w:p>
        </w:tc>
      </w:tr>
      <w:tr w:rsidR="000D6A1A" w:rsidRPr="009024B2" w:rsidTr="000E4E3C">
        <w:trPr>
          <w:trHeight w:val="20"/>
        </w:trPr>
        <w:tc>
          <w:tcPr>
            <w:tcW w:w="2215" w:type="dxa"/>
            <w:tcBorders>
              <w:top w:val="single" w:sz="4" w:space="0" w:color="FFFFFF" w:themeColor="background1"/>
            </w:tcBorders>
            <w:shd w:val="clear" w:color="auto" w:fill="DBE5F1" w:themeFill="accent1" w:themeFillTint="33"/>
          </w:tcPr>
          <w:p w:rsidR="000D6A1A" w:rsidRPr="009024B2" w:rsidRDefault="000D6A1A" w:rsidP="000E4E3C">
            <w:pPr>
              <w:widowControl w:val="0"/>
              <w:autoSpaceDE w:val="0"/>
              <w:autoSpaceDN w:val="0"/>
              <w:adjustRightInd w:val="0"/>
              <w:spacing w:line="23" w:lineRule="atLeast"/>
              <w:rPr>
                <w:rFonts w:asciiTheme="minorHAnsi" w:eastAsia="MS Mincho" w:hAnsiTheme="minorHAnsi" w:cstheme="minorHAnsi"/>
                <w:b/>
                <w:bCs/>
              </w:rPr>
            </w:pPr>
            <w:r w:rsidRPr="009024B2">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0D6A1A" w:rsidRPr="009024B2" w:rsidRDefault="000D6A1A" w:rsidP="000E4E3C">
            <w:pPr>
              <w:pStyle w:val="Scopetext"/>
              <w:spacing w:line="23" w:lineRule="atLeast"/>
            </w:pPr>
            <w:r w:rsidRPr="009024B2">
              <w:t>This unit is about working as a team member in the textile industry</w:t>
            </w:r>
          </w:p>
        </w:tc>
      </w:tr>
      <w:tr w:rsidR="000D6A1A" w:rsidRPr="009024B2" w:rsidTr="000E4E3C">
        <w:trPr>
          <w:trHeight w:val="1534"/>
        </w:trPr>
        <w:tc>
          <w:tcPr>
            <w:tcW w:w="2215" w:type="dxa"/>
            <w:shd w:val="clear" w:color="auto" w:fill="DBE5F1" w:themeFill="accent1" w:themeFillTint="33"/>
          </w:tcPr>
          <w:p w:rsidR="000D6A1A" w:rsidRPr="009024B2" w:rsidRDefault="000D6A1A" w:rsidP="000E4E3C">
            <w:pPr>
              <w:pStyle w:val="tb-side-clmn-txt"/>
              <w:spacing w:line="23" w:lineRule="atLeast"/>
            </w:pPr>
            <w:r w:rsidRPr="009024B2">
              <w:t>Scope</w:t>
            </w:r>
          </w:p>
        </w:tc>
        <w:tc>
          <w:tcPr>
            <w:tcW w:w="7958" w:type="dxa"/>
          </w:tcPr>
          <w:p w:rsidR="000D6A1A" w:rsidRPr="009F728C" w:rsidRDefault="000D6A1A" w:rsidP="000E4E3C">
            <w:pPr>
              <w:pStyle w:val="Scopetext"/>
              <w:spacing w:line="23" w:lineRule="atLeast"/>
              <w:rPr>
                <w:color w:val="auto"/>
              </w:rPr>
            </w:pPr>
            <w:r w:rsidRPr="009024B2">
              <w:t xml:space="preserve">This unit/task </w:t>
            </w:r>
            <w:r w:rsidRPr="009F728C">
              <w:rPr>
                <w:color w:val="auto"/>
              </w:rPr>
              <w:t>covers the following:</w:t>
            </w:r>
          </w:p>
          <w:p w:rsidR="000D6A1A" w:rsidRPr="009024B2" w:rsidRDefault="000D6A1A" w:rsidP="00F6747B">
            <w:pPr>
              <w:pStyle w:val="Scopetext"/>
              <w:numPr>
                <w:ilvl w:val="0"/>
                <w:numId w:val="13"/>
              </w:numPr>
              <w:spacing w:line="23" w:lineRule="atLeast"/>
              <w:ind w:left="479"/>
            </w:pPr>
            <w:r w:rsidRPr="009F728C">
              <w:rPr>
                <w:color w:val="auto"/>
              </w:rPr>
              <w:t>commitment and</w:t>
            </w:r>
            <w:r w:rsidRPr="009024B2">
              <w:t xml:space="preserve"> trust</w:t>
            </w:r>
          </w:p>
          <w:p w:rsidR="000D6A1A" w:rsidRPr="009024B2" w:rsidRDefault="000D6A1A" w:rsidP="00F6747B">
            <w:pPr>
              <w:pStyle w:val="Scopetext"/>
              <w:numPr>
                <w:ilvl w:val="0"/>
                <w:numId w:val="13"/>
              </w:numPr>
              <w:spacing w:line="23" w:lineRule="atLeast"/>
              <w:ind w:left="479"/>
            </w:pPr>
            <w:r w:rsidRPr="009024B2">
              <w:t>communication</w:t>
            </w:r>
          </w:p>
          <w:p w:rsidR="000D6A1A" w:rsidRPr="009024B2" w:rsidRDefault="000D6A1A" w:rsidP="00F6747B">
            <w:pPr>
              <w:pStyle w:val="Scopetext"/>
              <w:numPr>
                <w:ilvl w:val="0"/>
                <w:numId w:val="13"/>
              </w:numPr>
              <w:spacing w:line="23" w:lineRule="atLeast"/>
              <w:ind w:left="479"/>
              <w:rPr>
                <w:b/>
              </w:rPr>
            </w:pPr>
            <w:r w:rsidRPr="009024B2">
              <w:t>adaptability</w:t>
            </w:r>
          </w:p>
          <w:p w:rsidR="000D6A1A" w:rsidRPr="009024B2" w:rsidRDefault="000D6A1A" w:rsidP="00F6747B">
            <w:pPr>
              <w:pStyle w:val="Scopetext"/>
              <w:numPr>
                <w:ilvl w:val="0"/>
                <w:numId w:val="13"/>
              </w:numPr>
              <w:spacing w:line="23" w:lineRule="atLeast"/>
              <w:ind w:left="479"/>
              <w:rPr>
                <w:b/>
              </w:rPr>
            </w:pPr>
            <w:r w:rsidRPr="009024B2">
              <w:t>creative freedom</w:t>
            </w:r>
          </w:p>
        </w:tc>
      </w:tr>
      <w:tr w:rsidR="000D6A1A" w:rsidRPr="009024B2" w:rsidTr="000E4E3C">
        <w:trPr>
          <w:trHeight w:val="20"/>
        </w:trPr>
        <w:tc>
          <w:tcPr>
            <w:tcW w:w="10173" w:type="dxa"/>
            <w:gridSpan w:val="2"/>
            <w:shd w:val="clear" w:color="auto" w:fill="1F497D" w:themeFill="text2"/>
            <w:vAlign w:val="center"/>
          </w:tcPr>
          <w:p w:rsidR="000D6A1A" w:rsidRPr="009024B2" w:rsidRDefault="000D6A1A" w:rsidP="000E4E3C">
            <w:pPr>
              <w:spacing w:line="23" w:lineRule="atLeast"/>
              <w:rPr>
                <w:rFonts w:cstheme="minorHAnsi"/>
                <w:i/>
                <w:color w:val="FFFFFF" w:themeColor="background1"/>
              </w:rPr>
            </w:pPr>
            <w:r w:rsidRPr="009024B2">
              <w:rPr>
                <w:rFonts w:asciiTheme="minorHAnsi" w:eastAsiaTheme="minorHAnsi" w:hAnsiTheme="minorHAnsi" w:cs="Arial"/>
                <w:b/>
                <w:color w:val="F2F2F2" w:themeColor="background1" w:themeShade="F2"/>
                <w:kern w:val="0"/>
                <w:sz w:val="22"/>
                <w:szCs w:val="22"/>
              </w:rPr>
              <w:t>Performance Criteria (PC) w.r.t. the Scope</w:t>
            </w:r>
          </w:p>
        </w:tc>
      </w:tr>
      <w:tr w:rsidR="000D6A1A" w:rsidRPr="009024B2" w:rsidTr="000E4E3C">
        <w:trPr>
          <w:trHeight w:val="20"/>
        </w:trPr>
        <w:tc>
          <w:tcPr>
            <w:tcW w:w="2215" w:type="dxa"/>
            <w:shd w:val="clear" w:color="auto" w:fill="1F497D" w:themeFill="text2"/>
            <w:vAlign w:val="center"/>
          </w:tcPr>
          <w:p w:rsidR="000D6A1A" w:rsidRPr="009024B2" w:rsidRDefault="000D6A1A" w:rsidP="000E4E3C">
            <w:pPr>
              <w:spacing w:line="23" w:lineRule="atLeast"/>
              <w:rPr>
                <w:rFonts w:asciiTheme="minorHAnsi" w:eastAsiaTheme="minorHAnsi" w:hAnsiTheme="minorHAnsi" w:cs="Arial"/>
                <w:b/>
                <w:color w:val="F2F2F2" w:themeColor="background1" w:themeShade="F2"/>
                <w:kern w:val="0"/>
                <w:sz w:val="22"/>
                <w:szCs w:val="22"/>
              </w:rPr>
            </w:pPr>
            <w:r w:rsidRPr="009024B2">
              <w:rPr>
                <w:rFonts w:asciiTheme="minorHAnsi" w:hAnsiTheme="minorHAnsi" w:cstheme="minorHAnsi"/>
                <w:b/>
                <w:color w:val="FFFFFF" w:themeColor="background1"/>
                <w:sz w:val="22"/>
              </w:rPr>
              <w:t>Elements</w:t>
            </w:r>
          </w:p>
        </w:tc>
        <w:tc>
          <w:tcPr>
            <w:tcW w:w="7958" w:type="dxa"/>
            <w:shd w:val="clear" w:color="auto" w:fill="1F497D" w:themeFill="text2"/>
            <w:vAlign w:val="center"/>
          </w:tcPr>
          <w:p w:rsidR="000D6A1A" w:rsidRPr="009024B2" w:rsidRDefault="000D6A1A" w:rsidP="000E4E3C">
            <w:pPr>
              <w:spacing w:line="23" w:lineRule="atLeast"/>
              <w:rPr>
                <w:rFonts w:asciiTheme="minorHAnsi" w:eastAsiaTheme="minorHAnsi" w:hAnsiTheme="minorHAnsi" w:cs="Arial"/>
                <w:b/>
                <w:color w:val="F2F2F2" w:themeColor="background1" w:themeShade="F2"/>
                <w:kern w:val="0"/>
                <w:sz w:val="22"/>
                <w:szCs w:val="22"/>
              </w:rPr>
            </w:pPr>
            <w:r w:rsidRPr="009024B2">
              <w:rPr>
                <w:rFonts w:asciiTheme="minorHAnsi" w:eastAsiaTheme="minorHAnsi" w:hAnsiTheme="minorHAnsi" w:cs="Arial"/>
                <w:b/>
                <w:color w:val="F2F2F2" w:themeColor="background1" w:themeShade="F2"/>
                <w:kern w:val="0"/>
                <w:sz w:val="22"/>
                <w:szCs w:val="22"/>
              </w:rPr>
              <w:t>Performance Criteria</w:t>
            </w:r>
          </w:p>
        </w:tc>
      </w:tr>
      <w:tr w:rsidR="000D6A1A" w:rsidRPr="009024B2" w:rsidTr="000E4E3C">
        <w:trPr>
          <w:trHeight w:val="20"/>
        </w:trPr>
        <w:tc>
          <w:tcPr>
            <w:tcW w:w="2215" w:type="dxa"/>
            <w:shd w:val="clear" w:color="auto" w:fill="DBE5F1" w:themeFill="accent1" w:themeFillTint="33"/>
          </w:tcPr>
          <w:p w:rsidR="000D6A1A" w:rsidRPr="009024B2" w:rsidRDefault="000D6A1A" w:rsidP="000E4E3C">
            <w:pPr>
              <w:spacing w:line="23" w:lineRule="atLeast"/>
              <w:rPr>
                <w:rFonts w:asciiTheme="minorHAnsi" w:hAnsiTheme="minorHAnsi" w:cstheme="minorHAnsi"/>
                <w:b/>
                <w:strike/>
                <w:sz w:val="22"/>
                <w:szCs w:val="22"/>
              </w:rPr>
            </w:pPr>
            <w:r w:rsidRPr="009024B2">
              <w:rPr>
                <w:rFonts w:asciiTheme="minorHAnsi" w:hAnsiTheme="minorHAnsi"/>
                <w:sz w:val="22"/>
                <w:szCs w:val="22"/>
              </w:rPr>
              <w:t>Commitment and trust</w:t>
            </w:r>
          </w:p>
        </w:tc>
        <w:tc>
          <w:tcPr>
            <w:tcW w:w="7958" w:type="dxa"/>
          </w:tcPr>
          <w:p w:rsidR="000D6A1A" w:rsidRPr="009024B2" w:rsidRDefault="000D6A1A" w:rsidP="000E4E3C">
            <w:pPr>
              <w:pStyle w:val="PCbullets"/>
              <w:spacing w:line="23" w:lineRule="atLeast"/>
              <w:ind w:left="762" w:hanging="567"/>
            </w:pPr>
            <w:r w:rsidRPr="009024B2">
              <w:t>To be competent, you  must be able to:</w:t>
            </w:r>
          </w:p>
          <w:p w:rsidR="000D6A1A" w:rsidRPr="009024B2" w:rsidRDefault="000D6A1A" w:rsidP="00F6747B">
            <w:pPr>
              <w:pStyle w:val="PCbullets"/>
              <w:numPr>
                <w:ilvl w:val="0"/>
                <w:numId w:val="53"/>
              </w:numPr>
              <w:spacing w:line="23" w:lineRule="atLeast"/>
              <w:ind w:left="762" w:hanging="567"/>
            </w:pPr>
            <w:r w:rsidRPr="009024B2">
              <w:t>be accountable to the own role in whole process</w:t>
            </w:r>
          </w:p>
          <w:p w:rsidR="000D6A1A" w:rsidRPr="009024B2" w:rsidRDefault="000D6A1A" w:rsidP="00F6747B">
            <w:pPr>
              <w:pStyle w:val="PCbullets"/>
              <w:numPr>
                <w:ilvl w:val="0"/>
                <w:numId w:val="53"/>
              </w:numPr>
              <w:spacing w:line="23" w:lineRule="atLeast"/>
              <w:ind w:left="762" w:hanging="567"/>
            </w:pPr>
            <w:r w:rsidRPr="009024B2">
              <w:t>perform all roles with full responsibility</w:t>
            </w:r>
          </w:p>
          <w:p w:rsidR="000D6A1A" w:rsidRPr="009024B2" w:rsidRDefault="000D6A1A" w:rsidP="00F6747B">
            <w:pPr>
              <w:pStyle w:val="PCbullets"/>
              <w:numPr>
                <w:ilvl w:val="0"/>
                <w:numId w:val="53"/>
              </w:numPr>
              <w:spacing w:line="23" w:lineRule="atLeast"/>
              <w:ind w:left="762" w:hanging="567"/>
            </w:pPr>
            <w:r w:rsidRPr="009024B2">
              <w:t>be effective and efficient at workplace</w:t>
            </w:r>
          </w:p>
        </w:tc>
      </w:tr>
      <w:tr w:rsidR="000D6A1A" w:rsidRPr="009024B2" w:rsidTr="000E4E3C">
        <w:trPr>
          <w:trHeight w:val="20"/>
        </w:trPr>
        <w:tc>
          <w:tcPr>
            <w:tcW w:w="2215" w:type="dxa"/>
            <w:shd w:val="clear" w:color="auto" w:fill="DBE5F1" w:themeFill="accent1" w:themeFillTint="33"/>
          </w:tcPr>
          <w:p w:rsidR="000D6A1A" w:rsidRPr="009024B2" w:rsidRDefault="000D6A1A" w:rsidP="000E4E3C">
            <w:pPr>
              <w:pStyle w:val="Scopetext"/>
              <w:spacing w:line="23" w:lineRule="atLeast"/>
            </w:pPr>
            <w:r w:rsidRPr="009024B2">
              <w:t>Communication</w:t>
            </w:r>
          </w:p>
        </w:tc>
        <w:tc>
          <w:tcPr>
            <w:tcW w:w="7958" w:type="dxa"/>
          </w:tcPr>
          <w:p w:rsidR="000D6A1A" w:rsidRPr="009024B2" w:rsidRDefault="000D6A1A" w:rsidP="00F6747B">
            <w:pPr>
              <w:pStyle w:val="PCbullets"/>
              <w:numPr>
                <w:ilvl w:val="0"/>
                <w:numId w:val="53"/>
              </w:numPr>
              <w:spacing w:line="23" w:lineRule="atLeast"/>
              <w:ind w:left="762" w:hanging="567"/>
            </w:pPr>
            <w:r w:rsidRPr="009024B2">
              <w:t>properly communicate about company policies</w:t>
            </w:r>
          </w:p>
          <w:p w:rsidR="000D6A1A" w:rsidRPr="009024B2" w:rsidRDefault="000D6A1A" w:rsidP="00F6747B">
            <w:pPr>
              <w:pStyle w:val="PCbullets"/>
              <w:numPr>
                <w:ilvl w:val="0"/>
                <w:numId w:val="53"/>
              </w:numPr>
              <w:spacing w:line="23" w:lineRule="atLeast"/>
              <w:ind w:left="762" w:hanging="567"/>
            </w:pPr>
            <w:r w:rsidRPr="009024B2">
              <w:t>report all problems faced during the process</w:t>
            </w:r>
          </w:p>
          <w:p w:rsidR="000D6A1A" w:rsidRPr="009024B2" w:rsidRDefault="000D6A1A" w:rsidP="00F6747B">
            <w:pPr>
              <w:pStyle w:val="PCbullets"/>
              <w:numPr>
                <w:ilvl w:val="0"/>
                <w:numId w:val="53"/>
              </w:numPr>
              <w:spacing w:line="23" w:lineRule="atLeast"/>
              <w:ind w:left="762" w:hanging="567"/>
            </w:pPr>
            <w:r w:rsidRPr="009024B2">
              <w:t>talk politely with other team members and colleagues</w:t>
            </w:r>
          </w:p>
          <w:p w:rsidR="000D6A1A" w:rsidRPr="009024B2" w:rsidRDefault="000D6A1A" w:rsidP="00F6747B">
            <w:pPr>
              <w:pStyle w:val="PCbullets"/>
              <w:numPr>
                <w:ilvl w:val="0"/>
                <w:numId w:val="53"/>
              </w:numPr>
              <w:spacing w:line="23" w:lineRule="atLeast"/>
              <w:ind w:left="762" w:hanging="567"/>
            </w:pPr>
            <w:r w:rsidRPr="009024B2">
              <w:t>submit daily report of own performance</w:t>
            </w:r>
          </w:p>
        </w:tc>
      </w:tr>
      <w:tr w:rsidR="000D6A1A" w:rsidRPr="009024B2" w:rsidTr="000E4E3C">
        <w:trPr>
          <w:trHeight w:val="20"/>
        </w:trPr>
        <w:tc>
          <w:tcPr>
            <w:tcW w:w="2215" w:type="dxa"/>
            <w:shd w:val="clear" w:color="auto" w:fill="DBE5F1" w:themeFill="accent1" w:themeFillTint="33"/>
          </w:tcPr>
          <w:p w:rsidR="000D6A1A" w:rsidRPr="009024B2" w:rsidRDefault="000D6A1A" w:rsidP="000E4E3C">
            <w:pPr>
              <w:pStyle w:val="Scopetext"/>
              <w:spacing w:line="23" w:lineRule="atLeast"/>
            </w:pPr>
            <w:r w:rsidRPr="009024B2">
              <w:t>Adaptability</w:t>
            </w:r>
          </w:p>
        </w:tc>
        <w:tc>
          <w:tcPr>
            <w:tcW w:w="7958" w:type="dxa"/>
          </w:tcPr>
          <w:p w:rsidR="000D6A1A" w:rsidRPr="009024B2" w:rsidRDefault="000D6A1A" w:rsidP="00F6747B">
            <w:pPr>
              <w:pStyle w:val="PCbullets"/>
              <w:numPr>
                <w:ilvl w:val="0"/>
                <w:numId w:val="53"/>
              </w:numPr>
              <w:spacing w:line="23" w:lineRule="atLeast"/>
              <w:ind w:left="762" w:hanging="567"/>
            </w:pPr>
            <w:r w:rsidRPr="009024B2">
              <w:t>adjust in different work situations</w:t>
            </w:r>
          </w:p>
          <w:p w:rsidR="000D6A1A" w:rsidRPr="009024B2" w:rsidRDefault="000D6A1A" w:rsidP="00F6747B">
            <w:pPr>
              <w:pStyle w:val="PCbullets"/>
              <w:numPr>
                <w:ilvl w:val="0"/>
                <w:numId w:val="53"/>
              </w:numPr>
              <w:spacing w:line="23" w:lineRule="atLeast"/>
              <w:ind w:left="762" w:hanging="567"/>
            </w:pPr>
            <w:r w:rsidRPr="009024B2">
              <w:t>give due importance to others’ point of view</w:t>
            </w:r>
          </w:p>
          <w:p w:rsidR="000D6A1A" w:rsidRPr="009024B2" w:rsidRDefault="000D6A1A" w:rsidP="00F6747B">
            <w:pPr>
              <w:pStyle w:val="PCbullets"/>
              <w:numPr>
                <w:ilvl w:val="0"/>
                <w:numId w:val="53"/>
              </w:numPr>
              <w:spacing w:line="23" w:lineRule="atLeast"/>
              <w:ind w:left="762" w:hanging="567"/>
            </w:pPr>
            <w:r w:rsidRPr="009024B2">
              <w:t>avoid conflicting situations</w:t>
            </w:r>
          </w:p>
        </w:tc>
      </w:tr>
      <w:tr w:rsidR="000D6A1A" w:rsidRPr="009024B2" w:rsidTr="000E4E3C">
        <w:trPr>
          <w:trHeight w:val="20"/>
        </w:trPr>
        <w:tc>
          <w:tcPr>
            <w:tcW w:w="2215" w:type="dxa"/>
            <w:shd w:val="clear" w:color="auto" w:fill="DBE5F1" w:themeFill="accent1" w:themeFillTint="33"/>
          </w:tcPr>
          <w:p w:rsidR="000D6A1A" w:rsidRPr="009024B2" w:rsidRDefault="000D6A1A" w:rsidP="000E4E3C">
            <w:pPr>
              <w:pStyle w:val="Scopetext"/>
              <w:spacing w:line="23" w:lineRule="atLeast"/>
            </w:pPr>
            <w:r w:rsidRPr="009024B2">
              <w:t>Creative freedom</w:t>
            </w:r>
          </w:p>
        </w:tc>
        <w:tc>
          <w:tcPr>
            <w:tcW w:w="7958" w:type="dxa"/>
          </w:tcPr>
          <w:p w:rsidR="000D6A1A" w:rsidRPr="009024B2" w:rsidRDefault="000D6A1A" w:rsidP="00F6747B">
            <w:pPr>
              <w:pStyle w:val="PCbullets"/>
              <w:numPr>
                <w:ilvl w:val="0"/>
                <w:numId w:val="53"/>
              </w:numPr>
              <w:spacing w:line="23" w:lineRule="atLeast"/>
              <w:ind w:left="762" w:hanging="567"/>
            </w:pPr>
            <w:r w:rsidRPr="009024B2">
              <w:t xml:space="preserve">develop new ideas for work procedures </w:t>
            </w:r>
          </w:p>
          <w:p w:rsidR="000D6A1A" w:rsidRPr="009024B2" w:rsidRDefault="000D6A1A" w:rsidP="00F6747B">
            <w:pPr>
              <w:pStyle w:val="PCbullets"/>
              <w:numPr>
                <w:ilvl w:val="0"/>
                <w:numId w:val="53"/>
              </w:numPr>
              <w:spacing w:line="23" w:lineRule="atLeast"/>
              <w:ind w:left="762" w:hanging="567"/>
            </w:pPr>
            <w:r w:rsidRPr="009024B2">
              <w:t xml:space="preserve">improve upon the existing techniques to increase process efficiency </w:t>
            </w:r>
          </w:p>
        </w:tc>
      </w:tr>
      <w:tr w:rsidR="000D6A1A" w:rsidRPr="009024B2" w:rsidTr="000E4E3C">
        <w:trPr>
          <w:trHeight w:val="20"/>
        </w:trPr>
        <w:tc>
          <w:tcPr>
            <w:tcW w:w="10173" w:type="dxa"/>
            <w:gridSpan w:val="2"/>
            <w:shd w:val="clear" w:color="auto" w:fill="365F91" w:themeFill="accent1" w:themeFillShade="BF"/>
          </w:tcPr>
          <w:p w:rsidR="000D6A1A" w:rsidRPr="009024B2" w:rsidRDefault="000D6A1A" w:rsidP="000E4E3C">
            <w:pPr>
              <w:spacing w:line="23" w:lineRule="atLeast"/>
              <w:rPr>
                <w:rFonts w:cstheme="minorHAnsi"/>
                <w:b/>
                <w:color w:val="FFFFFF" w:themeColor="background1"/>
              </w:rPr>
            </w:pPr>
            <w:r w:rsidRPr="009024B2">
              <w:rPr>
                <w:rFonts w:asciiTheme="minorHAnsi" w:eastAsiaTheme="minorHAnsi" w:hAnsiTheme="minorHAnsi" w:cs="Arial"/>
                <w:b/>
                <w:color w:val="F2F2F2" w:themeColor="background1" w:themeShade="F2"/>
                <w:kern w:val="0"/>
                <w:sz w:val="22"/>
                <w:szCs w:val="22"/>
              </w:rPr>
              <w:t>Knowledge and Understanding (K)</w:t>
            </w:r>
          </w:p>
        </w:tc>
      </w:tr>
      <w:tr w:rsidR="000D6A1A" w:rsidRPr="009024B2" w:rsidTr="000E4E3C">
        <w:trPr>
          <w:trHeight w:val="20"/>
        </w:trPr>
        <w:tc>
          <w:tcPr>
            <w:tcW w:w="2215" w:type="dxa"/>
            <w:shd w:val="clear" w:color="auto" w:fill="DBE5F1" w:themeFill="accent1" w:themeFillTint="33"/>
          </w:tcPr>
          <w:p w:rsidR="000D6A1A" w:rsidRPr="009024B2" w:rsidRDefault="000D6A1A" w:rsidP="00F6747B">
            <w:pPr>
              <w:pStyle w:val="Numbers"/>
              <w:widowControl w:val="0"/>
              <w:numPr>
                <w:ilvl w:val="0"/>
                <w:numId w:val="55"/>
              </w:numPr>
              <w:autoSpaceDE w:val="0"/>
              <w:autoSpaceDN w:val="0"/>
              <w:adjustRightInd w:val="0"/>
              <w:spacing w:line="23" w:lineRule="atLeast"/>
              <w:rPr>
                <w:rFonts w:asciiTheme="minorHAnsi" w:eastAsia="MS Mincho" w:hAnsiTheme="minorHAnsi" w:cstheme="minorHAnsi"/>
                <w:b/>
                <w:bCs/>
                <w:szCs w:val="22"/>
                <w:lang w:val="en-US"/>
              </w:rPr>
            </w:pPr>
            <w:r w:rsidRPr="009024B2">
              <w:rPr>
                <w:rFonts w:asciiTheme="minorHAnsi" w:eastAsia="MS Mincho" w:hAnsiTheme="minorHAnsi" w:cstheme="minorHAnsi"/>
                <w:b/>
                <w:bCs/>
                <w:szCs w:val="22"/>
                <w:lang w:val="en-US"/>
              </w:rPr>
              <w:t xml:space="preserve">Organizational </w:t>
            </w:r>
            <w:r w:rsidRPr="009024B2">
              <w:rPr>
                <w:rFonts w:asciiTheme="minorHAnsi" w:eastAsia="MS Mincho" w:hAnsiTheme="minorHAnsi" w:cstheme="minorHAnsi"/>
                <w:b/>
                <w:bCs/>
                <w:szCs w:val="22"/>
              </w:rPr>
              <w:t>Context</w:t>
            </w:r>
          </w:p>
        </w:tc>
        <w:tc>
          <w:tcPr>
            <w:tcW w:w="7958" w:type="dxa"/>
            <w:shd w:val="clear" w:color="auto" w:fill="FFFFFF" w:themeFill="background1"/>
          </w:tcPr>
          <w:p w:rsidR="000D6A1A" w:rsidRPr="009024B2" w:rsidRDefault="000D6A1A" w:rsidP="000E4E3C">
            <w:pPr>
              <w:spacing w:line="23" w:lineRule="atLeast"/>
              <w:rPr>
                <w:rFonts w:asciiTheme="minorHAnsi" w:hAnsiTheme="minorHAnsi"/>
                <w:sz w:val="22"/>
                <w:szCs w:val="22"/>
              </w:rPr>
            </w:pPr>
            <w:r w:rsidRPr="009024B2">
              <w:rPr>
                <w:rFonts w:asciiTheme="minorHAnsi" w:hAnsiTheme="minorHAnsi" w:cstheme="minorHAnsi"/>
                <w:sz w:val="22"/>
                <w:szCs w:val="22"/>
              </w:rPr>
              <w:t>You need to know and understand:</w:t>
            </w:r>
          </w:p>
          <w:p w:rsidR="000D6A1A" w:rsidRPr="009024B2" w:rsidRDefault="000D6A1A" w:rsidP="00F6747B">
            <w:pPr>
              <w:pStyle w:val="Default"/>
              <w:numPr>
                <w:ilvl w:val="0"/>
                <w:numId w:val="54"/>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general rules and regulations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0D6A1A" w:rsidRPr="009024B2" w:rsidRDefault="000D6A1A" w:rsidP="00F6747B">
            <w:pPr>
              <w:pStyle w:val="Default"/>
              <w:numPr>
                <w:ilvl w:val="0"/>
                <w:numId w:val="54"/>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procedure followed to get the final output in the mill</w:t>
            </w:r>
          </w:p>
          <w:p w:rsidR="000D6A1A" w:rsidRPr="009024B2" w:rsidRDefault="000D6A1A" w:rsidP="00F6747B">
            <w:pPr>
              <w:pStyle w:val="Default"/>
              <w:numPr>
                <w:ilvl w:val="0"/>
                <w:numId w:val="54"/>
              </w:numPr>
              <w:spacing w:line="23" w:lineRule="atLeast"/>
              <w:ind w:left="755" w:hanging="630"/>
              <w:rPr>
                <w:rFonts w:asciiTheme="minorHAnsi" w:hAnsiTheme="minorHAnsi" w:cstheme="minorHAnsi"/>
                <w:sz w:val="20"/>
                <w:szCs w:val="22"/>
              </w:rPr>
            </w:pPr>
            <w:r w:rsidRPr="009024B2">
              <w:rPr>
                <w:rFonts w:asciiTheme="minorHAnsi" w:hAnsiTheme="minorHAnsi"/>
                <w:sz w:val="22"/>
              </w:rPr>
              <w:t xml:space="preserve">safe working practices to be adopted in </w:t>
            </w:r>
            <w:r>
              <w:rPr>
                <w:rFonts w:asciiTheme="minorHAnsi" w:hAnsiTheme="minorHAnsi"/>
                <w:sz w:val="22"/>
              </w:rPr>
              <w:t>textile m</w:t>
            </w:r>
            <w:r w:rsidRPr="009024B2">
              <w:rPr>
                <w:rFonts w:asciiTheme="minorHAnsi" w:hAnsiTheme="minorHAnsi"/>
                <w:sz w:val="22"/>
              </w:rPr>
              <w:t>ill</w:t>
            </w:r>
          </w:p>
          <w:p w:rsidR="000D6A1A" w:rsidRPr="009024B2" w:rsidRDefault="000D6A1A" w:rsidP="00F6747B">
            <w:pPr>
              <w:pStyle w:val="Default"/>
              <w:numPr>
                <w:ilvl w:val="0"/>
                <w:numId w:val="54"/>
              </w:numPr>
              <w:spacing w:line="23" w:lineRule="atLeast"/>
              <w:ind w:left="755" w:hanging="630"/>
              <w:rPr>
                <w:rFonts w:asciiTheme="minorHAnsi" w:hAnsiTheme="minorHAnsi" w:cstheme="minorHAnsi"/>
                <w:sz w:val="22"/>
                <w:szCs w:val="22"/>
              </w:rPr>
            </w:pPr>
            <w:r w:rsidRPr="009024B2">
              <w:rPr>
                <w:rFonts w:asciiTheme="minorHAnsi" w:hAnsiTheme="minorHAnsi"/>
                <w:sz w:val="22"/>
              </w:rPr>
              <w:t>reporting to the supervisor or higher authority about any grievances faced</w:t>
            </w:r>
          </w:p>
        </w:tc>
      </w:tr>
      <w:tr w:rsidR="000D6A1A" w:rsidRPr="009024B2" w:rsidTr="000E4E3C">
        <w:trPr>
          <w:trHeight w:val="20"/>
        </w:trPr>
        <w:tc>
          <w:tcPr>
            <w:tcW w:w="2215" w:type="dxa"/>
            <w:tcBorders>
              <w:bottom w:val="single" w:sz="4" w:space="0" w:color="auto"/>
            </w:tcBorders>
            <w:shd w:val="clear" w:color="auto" w:fill="DBE5F1" w:themeFill="accent1" w:themeFillTint="33"/>
          </w:tcPr>
          <w:p w:rsidR="000D6A1A" w:rsidRPr="009024B2" w:rsidRDefault="000D6A1A" w:rsidP="00F6747B">
            <w:pPr>
              <w:pStyle w:val="ListParagraph"/>
              <w:widowControl w:val="0"/>
              <w:numPr>
                <w:ilvl w:val="0"/>
                <w:numId w:val="55"/>
              </w:numPr>
              <w:autoSpaceDE w:val="0"/>
              <w:autoSpaceDN w:val="0"/>
              <w:adjustRightInd w:val="0"/>
              <w:spacing w:line="23" w:lineRule="atLeast"/>
              <w:rPr>
                <w:rFonts w:eastAsia="MS Mincho" w:cstheme="minorHAnsi"/>
                <w:b/>
                <w:bCs/>
              </w:rPr>
            </w:pPr>
            <w:r w:rsidRPr="009024B2">
              <w:rPr>
                <w:rFonts w:eastAsia="MS Mincho" w:cstheme="minorHAnsi"/>
                <w:b/>
                <w:bCs/>
              </w:rPr>
              <w:t>Technical   Knowledge</w:t>
            </w:r>
          </w:p>
        </w:tc>
        <w:tc>
          <w:tcPr>
            <w:tcW w:w="7958" w:type="dxa"/>
            <w:tcBorders>
              <w:bottom w:val="single" w:sz="4" w:space="0" w:color="auto"/>
            </w:tcBorders>
            <w:shd w:val="clear" w:color="auto" w:fill="FFFFFF" w:themeFill="background1"/>
          </w:tcPr>
          <w:p w:rsidR="000D6A1A" w:rsidRPr="009024B2" w:rsidRDefault="000D6A1A" w:rsidP="00F6747B">
            <w:pPr>
              <w:pStyle w:val="Default"/>
              <w:numPr>
                <w:ilvl w:val="0"/>
                <w:numId w:val="103"/>
              </w:numPr>
              <w:spacing w:line="23" w:lineRule="atLeast"/>
            </w:pPr>
            <w:r w:rsidRPr="009024B2">
              <w:rPr>
                <w:rFonts w:asciiTheme="minorHAnsi" w:hAnsiTheme="minorHAnsi"/>
                <w:sz w:val="22"/>
                <w:szCs w:val="22"/>
              </w:rPr>
              <w:t>the importance of the previous and next step of the process</w:t>
            </w:r>
          </w:p>
          <w:p w:rsidR="000D6A1A" w:rsidRPr="009024B2" w:rsidRDefault="000D6A1A" w:rsidP="00F6747B">
            <w:pPr>
              <w:pStyle w:val="Default"/>
              <w:numPr>
                <w:ilvl w:val="0"/>
                <w:numId w:val="103"/>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process flow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 and the concerned workers</w:t>
            </w:r>
          </w:p>
          <w:p w:rsidR="000D6A1A" w:rsidRPr="009024B2" w:rsidRDefault="000D6A1A" w:rsidP="00F6747B">
            <w:pPr>
              <w:pStyle w:val="Default"/>
              <w:numPr>
                <w:ilvl w:val="0"/>
                <w:numId w:val="103"/>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material flow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 and the required person</w:t>
            </w:r>
          </w:p>
          <w:p w:rsidR="000D6A1A" w:rsidRPr="009024B2" w:rsidRDefault="000D6A1A" w:rsidP="00F6747B">
            <w:pPr>
              <w:pStyle w:val="Default"/>
              <w:numPr>
                <w:ilvl w:val="0"/>
                <w:numId w:val="103"/>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functions of different parts of </w:t>
            </w:r>
            <w:r>
              <w:rPr>
                <w:rFonts w:asciiTheme="minorHAnsi" w:hAnsiTheme="minorHAnsi" w:cstheme="minorHAnsi"/>
                <w:sz w:val="22"/>
                <w:szCs w:val="22"/>
              </w:rPr>
              <w:t>the</w:t>
            </w:r>
            <w:r w:rsidRPr="009024B2">
              <w:rPr>
                <w:rFonts w:asciiTheme="minorHAnsi" w:hAnsiTheme="minorHAnsi" w:cstheme="minorHAnsi"/>
                <w:sz w:val="22"/>
                <w:szCs w:val="22"/>
              </w:rPr>
              <w:t xml:space="preserve"> machine</w:t>
            </w:r>
          </w:p>
          <w:p w:rsidR="000D6A1A" w:rsidRPr="009024B2" w:rsidRDefault="000D6A1A" w:rsidP="00F6747B">
            <w:pPr>
              <w:pStyle w:val="Default"/>
              <w:numPr>
                <w:ilvl w:val="0"/>
                <w:numId w:val="103"/>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tools and equipments used</w:t>
            </w:r>
          </w:p>
          <w:p w:rsidR="000D6A1A" w:rsidRPr="009024B2" w:rsidRDefault="000D6A1A" w:rsidP="00F6747B">
            <w:pPr>
              <w:pStyle w:val="Default"/>
              <w:numPr>
                <w:ilvl w:val="0"/>
                <w:numId w:val="103"/>
              </w:numPr>
              <w:spacing w:line="23" w:lineRule="atLeast"/>
              <w:ind w:left="755" w:hanging="630"/>
              <w:rPr>
                <w:rFonts w:asciiTheme="minorHAnsi" w:hAnsiTheme="minorHAnsi" w:cstheme="minorHAnsi"/>
                <w:sz w:val="22"/>
              </w:rPr>
            </w:pPr>
            <w:r w:rsidRPr="009024B2">
              <w:rPr>
                <w:rFonts w:asciiTheme="minorHAnsi" w:hAnsiTheme="minorHAnsi" w:cstheme="minorHAnsi"/>
                <w:sz w:val="22"/>
                <w:szCs w:val="22"/>
              </w:rPr>
              <w:t>guideli</w:t>
            </w:r>
            <w:r>
              <w:rPr>
                <w:rFonts w:asciiTheme="minorHAnsi" w:hAnsiTheme="minorHAnsi" w:cstheme="minorHAnsi"/>
                <w:sz w:val="22"/>
                <w:szCs w:val="22"/>
              </w:rPr>
              <w:t>nes for operating the</w:t>
            </w:r>
            <w:r w:rsidRPr="009024B2">
              <w:rPr>
                <w:rFonts w:asciiTheme="minorHAnsi" w:hAnsiTheme="minorHAnsi" w:cstheme="minorHAnsi"/>
                <w:sz w:val="22"/>
                <w:szCs w:val="22"/>
              </w:rPr>
              <w:t xml:space="preserve"> machine</w:t>
            </w:r>
          </w:p>
          <w:p w:rsidR="000D6A1A" w:rsidRPr="009024B2" w:rsidRDefault="000D6A1A" w:rsidP="00F6747B">
            <w:pPr>
              <w:pStyle w:val="Default"/>
              <w:numPr>
                <w:ilvl w:val="0"/>
                <w:numId w:val="103"/>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safety procedures to be followed in </w:t>
            </w:r>
            <w:r>
              <w:rPr>
                <w:rFonts w:asciiTheme="minorHAnsi" w:hAnsiTheme="minorHAnsi" w:cstheme="minorHAnsi"/>
                <w:sz w:val="22"/>
                <w:szCs w:val="22"/>
              </w:rPr>
              <w:t>the</w:t>
            </w:r>
            <w:r w:rsidRPr="009024B2">
              <w:rPr>
                <w:rFonts w:asciiTheme="minorHAnsi" w:hAnsiTheme="minorHAnsi" w:cstheme="minorHAnsi"/>
                <w:sz w:val="22"/>
                <w:szCs w:val="22"/>
              </w:rPr>
              <w:t xml:space="preserve"> machine</w:t>
            </w:r>
          </w:p>
        </w:tc>
      </w:tr>
      <w:tr w:rsidR="000D6A1A" w:rsidRPr="009024B2" w:rsidTr="000E4E3C">
        <w:trPr>
          <w:trHeight w:val="20"/>
        </w:trPr>
        <w:tc>
          <w:tcPr>
            <w:tcW w:w="10173" w:type="dxa"/>
            <w:gridSpan w:val="2"/>
            <w:shd w:val="clear" w:color="auto" w:fill="365F91" w:themeFill="accent1" w:themeFillShade="BF"/>
          </w:tcPr>
          <w:p w:rsidR="000D6A1A" w:rsidRPr="009024B2" w:rsidRDefault="000D6A1A" w:rsidP="000E4E3C">
            <w:pPr>
              <w:pStyle w:val="Default"/>
              <w:spacing w:line="23" w:lineRule="atLeast"/>
              <w:rPr>
                <w:rFonts w:asciiTheme="minorHAnsi" w:hAnsiTheme="minorHAnsi"/>
                <w:b/>
                <w:color w:val="F2F2F2" w:themeColor="background1" w:themeShade="F2"/>
                <w:sz w:val="22"/>
                <w:szCs w:val="22"/>
              </w:rPr>
            </w:pPr>
            <w:r w:rsidRPr="009024B2">
              <w:rPr>
                <w:rFonts w:asciiTheme="minorHAnsi" w:hAnsiTheme="minorHAnsi"/>
                <w:b/>
                <w:color w:val="F2F2F2" w:themeColor="background1" w:themeShade="F2"/>
                <w:sz w:val="22"/>
                <w:szCs w:val="22"/>
              </w:rPr>
              <w:t>Skills (S)</w:t>
            </w:r>
          </w:p>
        </w:tc>
      </w:tr>
      <w:tr w:rsidR="000D6A1A" w:rsidRPr="009024B2" w:rsidTr="000E4E3C">
        <w:trPr>
          <w:trHeight w:val="20"/>
        </w:trPr>
        <w:tc>
          <w:tcPr>
            <w:tcW w:w="2215" w:type="dxa"/>
            <w:vMerge w:val="restart"/>
            <w:shd w:val="clear" w:color="auto" w:fill="DBE5F1" w:themeFill="accent1" w:themeFillTint="33"/>
          </w:tcPr>
          <w:p w:rsidR="000D6A1A" w:rsidRPr="009024B2" w:rsidRDefault="000D6A1A" w:rsidP="00F6747B">
            <w:pPr>
              <w:pStyle w:val="ListParagraph"/>
              <w:numPr>
                <w:ilvl w:val="0"/>
                <w:numId w:val="56"/>
              </w:numPr>
              <w:spacing w:line="23" w:lineRule="atLeast"/>
              <w:rPr>
                <w:rFonts w:cstheme="minorHAnsi"/>
                <w:b/>
              </w:rPr>
            </w:pPr>
            <w:r w:rsidRPr="009024B2">
              <w:rPr>
                <w:rFonts w:eastAsia="MS Mincho" w:cstheme="minorHAnsi"/>
                <w:b/>
                <w:bCs/>
              </w:rPr>
              <w:t xml:space="preserve">Core Skills/ Generic Skills </w:t>
            </w:r>
          </w:p>
        </w:tc>
        <w:tc>
          <w:tcPr>
            <w:tcW w:w="7958" w:type="dxa"/>
            <w:shd w:val="clear" w:color="auto" w:fill="DBE5F1" w:themeFill="accent1" w:themeFillTint="33"/>
          </w:tcPr>
          <w:p w:rsidR="000D6A1A" w:rsidRPr="009024B2" w:rsidRDefault="000D6A1A" w:rsidP="000E4E3C">
            <w:pPr>
              <w:pStyle w:val="Default"/>
              <w:spacing w:line="23" w:lineRule="atLeast"/>
              <w:rPr>
                <w:rFonts w:asciiTheme="minorHAnsi" w:hAnsiTheme="minorHAnsi"/>
                <w:sz w:val="22"/>
                <w:szCs w:val="22"/>
              </w:rPr>
            </w:pPr>
            <w:r w:rsidRPr="009024B2">
              <w:rPr>
                <w:rFonts w:asciiTheme="minorHAnsi" w:eastAsia="Times New Roman" w:hAnsiTheme="minorHAnsi" w:cstheme="minorHAnsi"/>
                <w:b/>
                <w:color w:val="212120"/>
                <w:kern w:val="28"/>
                <w:sz w:val="22"/>
                <w:szCs w:val="22"/>
              </w:rPr>
              <w:t>Writing Skills</w:t>
            </w:r>
          </w:p>
        </w:tc>
      </w:tr>
      <w:tr w:rsidR="000D6A1A" w:rsidRPr="009024B2" w:rsidTr="000E4E3C">
        <w:trPr>
          <w:trHeight w:val="20"/>
        </w:trPr>
        <w:tc>
          <w:tcPr>
            <w:tcW w:w="2215" w:type="dxa"/>
            <w:vMerge/>
            <w:shd w:val="clear" w:color="auto" w:fill="DBE5F1" w:themeFill="accent1" w:themeFillTint="33"/>
          </w:tcPr>
          <w:p w:rsidR="000D6A1A" w:rsidRPr="009024B2" w:rsidRDefault="000D6A1A" w:rsidP="000E4E3C">
            <w:pPr>
              <w:spacing w:line="23" w:lineRule="atLeast"/>
              <w:rPr>
                <w:rFonts w:cstheme="minorHAnsi"/>
                <w:b/>
              </w:rPr>
            </w:pPr>
          </w:p>
        </w:tc>
        <w:tc>
          <w:tcPr>
            <w:tcW w:w="7958" w:type="dxa"/>
            <w:shd w:val="clear" w:color="auto" w:fill="auto"/>
          </w:tcPr>
          <w:p w:rsidR="000D6A1A" w:rsidRPr="009024B2" w:rsidRDefault="000D6A1A" w:rsidP="000E4E3C">
            <w:pPr>
              <w:pStyle w:val="Default"/>
              <w:spacing w:line="23" w:lineRule="atLeast"/>
              <w:rPr>
                <w:rFonts w:asciiTheme="minorHAnsi" w:hAnsiTheme="minorHAnsi"/>
                <w:sz w:val="22"/>
                <w:szCs w:val="22"/>
              </w:rPr>
            </w:pPr>
            <w:r w:rsidRPr="009024B2">
              <w:rPr>
                <w:rFonts w:asciiTheme="minorHAnsi" w:hAnsiTheme="minorHAnsi" w:cstheme="minorHAnsi"/>
                <w:color w:val="auto"/>
                <w:sz w:val="22"/>
                <w:szCs w:val="22"/>
              </w:rPr>
              <w:t>You need to know and understand how to:</w:t>
            </w:r>
          </w:p>
          <w:p w:rsidR="000D6A1A" w:rsidRPr="009024B2" w:rsidRDefault="000D6A1A" w:rsidP="00F6747B">
            <w:pPr>
              <w:pStyle w:val="Coreskillsbullets"/>
              <w:numPr>
                <w:ilvl w:val="0"/>
                <w:numId w:val="57"/>
              </w:numPr>
              <w:spacing w:line="23" w:lineRule="atLeast"/>
              <w:ind w:hanging="595"/>
            </w:pPr>
            <w:r w:rsidRPr="009024B2">
              <w:t>w</w:t>
            </w:r>
            <w:r>
              <w:t>rite in simple</w:t>
            </w:r>
            <w:r w:rsidRPr="009024B2">
              <w:t xml:space="preserve"> language</w:t>
            </w:r>
          </w:p>
          <w:p w:rsidR="000D6A1A" w:rsidRPr="009024B2" w:rsidRDefault="000D6A1A" w:rsidP="00F6747B">
            <w:pPr>
              <w:pStyle w:val="Coreskillsbullets"/>
              <w:numPr>
                <w:ilvl w:val="0"/>
                <w:numId w:val="57"/>
              </w:numPr>
              <w:spacing w:line="23" w:lineRule="atLeast"/>
              <w:ind w:hanging="595"/>
            </w:pPr>
            <w:r w:rsidRPr="009024B2">
              <w:t>write daily work report</w:t>
            </w:r>
          </w:p>
          <w:p w:rsidR="000D6A1A" w:rsidRPr="009024B2" w:rsidRDefault="000D6A1A" w:rsidP="00F6747B">
            <w:pPr>
              <w:pStyle w:val="Coreskillsbullets"/>
              <w:numPr>
                <w:ilvl w:val="0"/>
                <w:numId w:val="57"/>
              </w:numPr>
              <w:spacing w:line="23" w:lineRule="atLeast"/>
              <w:ind w:hanging="595"/>
            </w:pPr>
            <w:r w:rsidRPr="009024B2">
              <w:t>write grievance complaint application</w:t>
            </w:r>
          </w:p>
        </w:tc>
      </w:tr>
      <w:tr w:rsidR="000D6A1A" w:rsidRPr="009024B2" w:rsidTr="000E4E3C">
        <w:trPr>
          <w:trHeight w:val="20"/>
        </w:trPr>
        <w:tc>
          <w:tcPr>
            <w:tcW w:w="2215" w:type="dxa"/>
            <w:vMerge/>
            <w:shd w:val="clear" w:color="auto" w:fill="DBE5F1" w:themeFill="accent1" w:themeFillTint="33"/>
          </w:tcPr>
          <w:p w:rsidR="000D6A1A" w:rsidRPr="009024B2" w:rsidRDefault="000D6A1A" w:rsidP="000E4E3C">
            <w:pPr>
              <w:spacing w:line="23" w:lineRule="atLeast"/>
              <w:rPr>
                <w:rFonts w:cstheme="minorHAnsi"/>
                <w:b/>
              </w:rPr>
            </w:pPr>
          </w:p>
        </w:tc>
        <w:tc>
          <w:tcPr>
            <w:tcW w:w="7958" w:type="dxa"/>
            <w:shd w:val="clear" w:color="auto" w:fill="DBE5F1" w:themeFill="accent1" w:themeFillTint="33"/>
          </w:tcPr>
          <w:p w:rsidR="000D6A1A" w:rsidRPr="009024B2" w:rsidRDefault="000D6A1A" w:rsidP="000E4E3C">
            <w:pPr>
              <w:pStyle w:val="Default"/>
              <w:spacing w:line="23" w:lineRule="atLeast"/>
              <w:rPr>
                <w:rFonts w:asciiTheme="minorHAnsi" w:hAnsiTheme="minorHAnsi"/>
                <w:b/>
                <w:sz w:val="22"/>
                <w:szCs w:val="22"/>
              </w:rPr>
            </w:pPr>
            <w:r w:rsidRPr="009024B2">
              <w:rPr>
                <w:rFonts w:asciiTheme="minorHAnsi" w:eastAsia="Times New Roman" w:hAnsiTheme="minorHAnsi" w:cstheme="minorHAnsi"/>
                <w:b/>
                <w:color w:val="212120"/>
                <w:kern w:val="28"/>
                <w:sz w:val="22"/>
                <w:szCs w:val="22"/>
              </w:rPr>
              <w:t>Reading Skills</w:t>
            </w:r>
          </w:p>
        </w:tc>
      </w:tr>
      <w:tr w:rsidR="000D6A1A" w:rsidRPr="009024B2" w:rsidTr="000E4E3C">
        <w:trPr>
          <w:trHeight w:val="20"/>
        </w:trPr>
        <w:tc>
          <w:tcPr>
            <w:tcW w:w="2215" w:type="dxa"/>
            <w:vMerge/>
            <w:shd w:val="clear" w:color="auto" w:fill="DBE5F1" w:themeFill="accent1" w:themeFillTint="33"/>
          </w:tcPr>
          <w:p w:rsidR="000D6A1A" w:rsidRPr="009024B2" w:rsidRDefault="000D6A1A" w:rsidP="000E4E3C">
            <w:pPr>
              <w:spacing w:line="23" w:lineRule="atLeast"/>
              <w:rPr>
                <w:rFonts w:cstheme="minorHAnsi"/>
                <w:b/>
              </w:rPr>
            </w:pPr>
          </w:p>
        </w:tc>
        <w:tc>
          <w:tcPr>
            <w:tcW w:w="7958" w:type="dxa"/>
            <w:shd w:val="clear" w:color="auto" w:fill="auto"/>
          </w:tcPr>
          <w:p w:rsidR="000D6A1A" w:rsidRPr="009024B2" w:rsidRDefault="000D6A1A" w:rsidP="00F6747B">
            <w:pPr>
              <w:pStyle w:val="Default"/>
              <w:numPr>
                <w:ilvl w:val="0"/>
                <w:numId w:val="57"/>
              </w:numPr>
              <w:spacing w:line="23" w:lineRule="atLeast"/>
              <w:ind w:hanging="595"/>
              <w:rPr>
                <w:rFonts w:asciiTheme="minorHAnsi" w:hAnsiTheme="minorHAnsi"/>
                <w:sz w:val="22"/>
                <w:szCs w:val="22"/>
              </w:rPr>
            </w:pPr>
            <w:r w:rsidRPr="009024B2">
              <w:rPr>
                <w:rFonts w:asciiTheme="minorHAnsi" w:hAnsiTheme="minorHAnsi"/>
                <w:sz w:val="22"/>
                <w:szCs w:val="22"/>
              </w:rPr>
              <w:t>comprehend written instructions</w:t>
            </w:r>
          </w:p>
          <w:p w:rsidR="000D6A1A" w:rsidRPr="009024B2" w:rsidRDefault="000D6A1A" w:rsidP="00F6747B">
            <w:pPr>
              <w:pStyle w:val="Default"/>
              <w:numPr>
                <w:ilvl w:val="0"/>
                <w:numId w:val="57"/>
              </w:numPr>
              <w:spacing w:line="23" w:lineRule="atLeast"/>
              <w:ind w:hanging="595"/>
              <w:rPr>
                <w:rFonts w:asciiTheme="minorHAnsi" w:hAnsiTheme="minorHAnsi"/>
                <w:sz w:val="22"/>
                <w:szCs w:val="22"/>
              </w:rPr>
            </w:pPr>
            <w:r w:rsidRPr="009024B2">
              <w:rPr>
                <w:rFonts w:asciiTheme="minorHAnsi" w:hAnsiTheme="minorHAnsi"/>
                <w:sz w:val="22"/>
                <w:szCs w:val="22"/>
              </w:rPr>
              <w:t>read any application sent by other colleagues</w:t>
            </w:r>
          </w:p>
        </w:tc>
      </w:tr>
      <w:tr w:rsidR="000D6A1A" w:rsidRPr="009024B2" w:rsidTr="000E4E3C">
        <w:trPr>
          <w:trHeight w:val="20"/>
        </w:trPr>
        <w:tc>
          <w:tcPr>
            <w:tcW w:w="2215" w:type="dxa"/>
            <w:vMerge/>
            <w:shd w:val="clear" w:color="auto" w:fill="DBE5F1" w:themeFill="accent1" w:themeFillTint="33"/>
          </w:tcPr>
          <w:p w:rsidR="000D6A1A" w:rsidRPr="009024B2" w:rsidRDefault="000D6A1A" w:rsidP="000E4E3C">
            <w:pPr>
              <w:spacing w:line="23" w:lineRule="atLeast"/>
              <w:rPr>
                <w:rFonts w:cstheme="minorHAnsi"/>
                <w:b/>
              </w:rPr>
            </w:pPr>
          </w:p>
        </w:tc>
        <w:tc>
          <w:tcPr>
            <w:tcW w:w="7958" w:type="dxa"/>
            <w:shd w:val="clear" w:color="auto" w:fill="DBE5F1" w:themeFill="accent1" w:themeFillTint="33"/>
          </w:tcPr>
          <w:p w:rsidR="000D6A1A" w:rsidRPr="009024B2" w:rsidRDefault="000D6A1A" w:rsidP="000E4E3C">
            <w:pPr>
              <w:pStyle w:val="Default"/>
              <w:spacing w:line="23" w:lineRule="atLeast"/>
              <w:rPr>
                <w:rFonts w:asciiTheme="minorHAnsi" w:hAnsiTheme="minorHAnsi"/>
                <w:sz w:val="22"/>
                <w:szCs w:val="22"/>
              </w:rPr>
            </w:pPr>
            <w:r w:rsidRPr="009024B2">
              <w:rPr>
                <w:rFonts w:asciiTheme="minorHAnsi" w:eastAsia="Times New Roman" w:hAnsiTheme="minorHAnsi" w:cstheme="minorHAnsi"/>
                <w:b/>
                <w:color w:val="212120"/>
                <w:kern w:val="28"/>
                <w:sz w:val="22"/>
                <w:szCs w:val="22"/>
              </w:rPr>
              <w:t>Oral Communication (Listening and Speaking skills)</w:t>
            </w:r>
          </w:p>
        </w:tc>
      </w:tr>
      <w:tr w:rsidR="000D6A1A" w:rsidRPr="009024B2" w:rsidTr="000E4E3C">
        <w:trPr>
          <w:trHeight w:val="20"/>
        </w:trPr>
        <w:tc>
          <w:tcPr>
            <w:tcW w:w="2215" w:type="dxa"/>
            <w:vMerge/>
            <w:shd w:val="clear" w:color="auto" w:fill="DBE5F1" w:themeFill="accent1" w:themeFillTint="33"/>
          </w:tcPr>
          <w:p w:rsidR="000D6A1A" w:rsidRPr="009024B2" w:rsidRDefault="000D6A1A" w:rsidP="000E4E3C">
            <w:pPr>
              <w:spacing w:line="23" w:lineRule="atLeast"/>
              <w:rPr>
                <w:rFonts w:cstheme="minorHAnsi"/>
                <w:b/>
              </w:rPr>
            </w:pPr>
          </w:p>
        </w:tc>
        <w:tc>
          <w:tcPr>
            <w:tcW w:w="7958" w:type="dxa"/>
            <w:shd w:val="clear" w:color="auto" w:fill="auto"/>
          </w:tcPr>
          <w:p w:rsidR="000D6A1A" w:rsidRPr="009024B2" w:rsidRDefault="000D6A1A" w:rsidP="00F6747B">
            <w:pPr>
              <w:pStyle w:val="Default"/>
              <w:numPr>
                <w:ilvl w:val="0"/>
                <w:numId w:val="57"/>
              </w:numPr>
              <w:spacing w:line="23" w:lineRule="atLeast"/>
              <w:ind w:hanging="595"/>
              <w:rPr>
                <w:rFonts w:asciiTheme="minorHAnsi" w:hAnsiTheme="minorHAnsi"/>
                <w:sz w:val="22"/>
                <w:szCs w:val="22"/>
              </w:rPr>
            </w:pPr>
            <w:r w:rsidRPr="009024B2">
              <w:rPr>
                <w:rFonts w:asciiTheme="minorHAnsi" w:hAnsiTheme="minorHAnsi"/>
                <w:sz w:val="22"/>
                <w:szCs w:val="22"/>
              </w:rPr>
              <w:t>communicate with supervisor appropriately</w:t>
            </w:r>
          </w:p>
          <w:p w:rsidR="000D6A1A" w:rsidRPr="009024B2" w:rsidRDefault="000D6A1A" w:rsidP="00F6747B">
            <w:pPr>
              <w:pStyle w:val="Default"/>
              <w:numPr>
                <w:ilvl w:val="0"/>
                <w:numId w:val="57"/>
              </w:numPr>
              <w:spacing w:line="23" w:lineRule="atLeast"/>
              <w:ind w:hanging="595"/>
              <w:rPr>
                <w:rFonts w:asciiTheme="minorHAnsi" w:hAnsiTheme="minorHAnsi"/>
                <w:sz w:val="22"/>
                <w:szCs w:val="22"/>
              </w:rPr>
            </w:pPr>
            <w:r w:rsidRPr="009024B2">
              <w:rPr>
                <w:rFonts w:asciiTheme="minorHAnsi" w:hAnsiTheme="minorHAnsi"/>
                <w:sz w:val="22"/>
              </w:rPr>
              <w:t>talk to co-workers to convey information effectively</w:t>
            </w:r>
          </w:p>
        </w:tc>
      </w:tr>
      <w:tr w:rsidR="000D6A1A" w:rsidRPr="009024B2" w:rsidTr="000E4E3C">
        <w:trPr>
          <w:trHeight w:val="20"/>
        </w:trPr>
        <w:tc>
          <w:tcPr>
            <w:tcW w:w="2215" w:type="dxa"/>
            <w:vMerge w:val="restart"/>
            <w:shd w:val="clear" w:color="auto" w:fill="DBE5F1" w:themeFill="accent1" w:themeFillTint="33"/>
          </w:tcPr>
          <w:p w:rsidR="000D6A1A" w:rsidRPr="009024B2" w:rsidRDefault="000D6A1A" w:rsidP="00F6747B">
            <w:pPr>
              <w:pStyle w:val="ListParagraph"/>
              <w:numPr>
                <w:ilvl w:val="0"/>
                <w:numId w:val="56"/>
              </w:numPr>
              <w:spacing w:line="23" w:lineRule="atLeast"/>
              <w:rPr>
                <w:rFonts w:eastAsia="MS Mincho" w:cstheme="minorHAnsi"/>
                <w:b/>
                <w:bCs/>
              </w:rPr>
            </w:pPr>
            <w:r w:rsidRPr="009024B2">
              <w:rPr>
                <w:rFonts w:eastAsia="MS Mincho" w:cstheme="minorHAnsi"/>
                <w:b/>
                <w:bCs/>
              </w:rPr>
              <w:t>Professional Skills</w:t>
            </w:r>
          </w:p>
          <w:p w:rsidR="000D6A1A" w:rsidRPr="009024B2" w:rsidRDefault="000D6A1A" w:rsidP="000E4E3C">
            <w:pPr>
              <w:spacing w:line="23" w:lineRule="atLeast"/>
              <w:rPr>
                <w:rFonts w:cstheme="minorHAnsi"/>
                <w:b/>
              </w:rPr>
            </w:pPr>
          </w:p>
          <w:p w:rsidR="000D6A1A" w:rsidRPr="009024B2" w:rsidRDefault="000D6A1A" w:rsidP="000E4E3C">
            <w:pPr>
              <w:spacing w:line="23" w:lineRule="atLeast"/>
              <w:jc w:val="center"/>
              <w:rPr>
                <w:b/>
              </w:rPr>
            </w:pPr>
          </w:p>
        </w:tc>
        <w:tc>
          <w:tcPr>
            <w:tcW w:w="7958" w:type="dxa"/>
            <w:shd w:val="clear" w:color="auto" w:fill="DBE5F1" w:themeFill="accent1" w:themeFillTint="33"/>
          </w:tcPr>
          <w:p w:rsidR="000D6A1A" w:rsidRPr="009024B2" w:rsidRDefault="000D6A1A" w:rsidP="000E4E3C">
            <w:pPr>
              <w:spacing w:line="23" w:lineRule="atLeast"/>
              <w:rPr>
                <w:rFonts w:asciiTheme="minorHAnsi" w:hAnsiTheme="minorHAnsi"/>
                <w:sz w:val="22"/>
                <w:szCs w:val="22"/>
              </w:rPr>
            </w:pPr>
            <w:r w:rsidRPr="009024B2">
              <w:rPr>
                <w:rFonts w:asciiTheme="minorHAnsi" w:hAnsiTheme="minorHAnsi" w:cstheme="minorHAnsi"/>
                <w:b/>
                <w:sz w:val="22"/>
                <w:szCs w:val="22"/>
              </w:rPr>
              <w:t>Problem Solving</w:t>
            </w:r>
          </w:p>
        </w:tc>
      </w:tr>
      <w:tr w:rsidR="000D6A1A" w:rsidRPr="009024B2" w:rsidTr="000E4E3C">
        <w:trPr>
          <w:trHeight w:val="20"/>
        </w:trPr>
        <w:tc>
          <w:tcPr>
            <w:tcW w:w="2215" w:type="dxa"/>
            <w:vMerge/>
            <w:shd w:val="clear" w:color="auto" w:fill="DBE5F1" w:themeFill="accent1" w:themeFillTint="33"/>
          </w:tcPr>
          <w:p w:rsidR="000D6A1A" w:rsidRPr="009024B2" w:rsidRDefault="000D6A1A" w:rsidP="000E4E3C">
            <w:pPr>
              <w:spacing w:line="23" w:lineRule="atLeast"/>
              <w:jc w:val="center"/>
              <w:rPr>
                <w:b/>
              </w:rPr>
            </w:pPr>
          </w:p>
        </w:tc>
        <w:tc>
          <w:tcPr>
            <w:tcW w:w="7958" w:type="dxa"/>
            <w:shd w:val="clear" w:color="auto" w:fill="auto"/>
          </w:tcPr>
          <w:p w:rsidR="000D6A1A" w:rsidRPr="009024B2" w:rsidRDefault="000D6A1A" w:rsidP="000E4E3C">
            <w:pPr>
              <w:pStyle w:val="Default"/>
              <w:spacing w:line="23" w:lineRule="atLeast"/>
              <w:rPr>
                <w:rFonts w:asciiTheme="minorHAnsi" w:hAnsiTheme="minorHAnsi"/>
                <w:b/>
                <w:sz w:val="22"/>
                <w:szCs w:val="22"/>
              </w:rPr>
            </w:pPr>
            <w:r w:rsidRPr="009024B2">
              <w:rPr>
                <w:rFonts w:asciiTheme="minorHAnsi" w:hAnsiTheme="minorHAnsi" w:cstheme="minorHAnsi"/>
                <w:color w:val="auto"/>
                <w:sz w:val="22"/>
                <w:szCs w:val="22"/>
              </w:rPr>
              <w:t>You need to know and understand how to:</w:t>
            </w:r>
          </w:p>
          <w:p w:rsidR="000D6A1A" w:rsidRPr="009024B2" w:rsidRDefault="000D6A1A" w:rsidP="00F6747B">
            <w:pPr>
              <w:pStyle w:val="Default"/>
              <w:numPr>
                <w:ilvl w:val="0"/>
                <w:numId w:val="58"/>
              </w:numPr>
              <w:spacing w:line="23" w:lineRule="atLeast"/>
              <w:ind w:hanging="595"/>
              <w:rPr>
                <w:rFonts w:asciiTheme="minorHAnsi" w:hAnsiTheme="minorHAnsi" w:cstheme="minorHAnsi"/>
                <w:b/>
                <w:sz w:val="22"/>
                <w:szCs w:val="22"/>
              </w:rPr>
            </w:pPr>
            <w:r w:rsidRPr="009024B2">
              <w:rPr>
                <w:rFonts w:asciiTheme="minorHAnsi" w:hAnsiTheme="minorHAnsi" w:cstheme="minorHAnsi"/>
                <w:sz w:val="22"/>
                <w:szCs w:val="22"/>
              </w:rPr>
              <w:t>identify the real reason of problem faced</w:t>
            </w:r>
          </w:p>
          <w:p w:rsidR="000D6A1A" w:rsidRPr="009024B2" w:rsidRDefault="000D6A1A" w:rsidP="00F6747B">
            <w:pPr>
              <w:pStyle w:val="Default"/>
              <w:numPr>
                <w:ilvl w:val="0"/>
                <w:numId w:val="58"/>
              </w:numPr>
              <w:spacing w:line="23" w:lineRule="atLeast"/>
              <w:ind w:hanging="595"/>
              <w:rPr>
                <w:rFonts w:asciiTheme="minorHAnsi" w:hAnsiTheme="minorHAnsi" w:cstheme="minorHAnsi"/>
                <w:b/>
                <w:sz w:val="22"/>
                <w:szCs w:val="22"/>
              </w:rPr>
            </w:pPr>
            <w:r w:rsidRPr="009024B2">
              <w:rPr>
                <w:rFonts w:asciiTheme="minorHAnsi" w:hAnsiTheme="minorHAnsi" w:cstheme="minorHAnsi"/>
                <w:sz w:val="22"/>
                <w:szCs w:val="22"/>
              </w:rPr>
              <w:t>be able to find the most effective solution to the problems faced</w:t>
            </w:r>
          </w:p>
        </w:tc>
      </w:tr>
      <w:tr w:rsidR="000D6A1A" w:rsidRPr="009024B2" w:rsidTr="000E4E3C">
        <w:trPr>
          <w:trHeight w:val="20"/>
        </w:trPr>
        <w:tc>
          <w:tcPr>
            <w:tcW w:w="2215" w:type="dxa"/>
            <w:vMerge/>
            <w:shd w:val="clear" w:color="auto" w:fill="DBE5F1" w:themeFill="accent1" w:themeFillTint="33"/>
          </w:tcPr>
          <w:p w:rsidR="000D6A1A" w:rsidRPr="009024B2" w:rsidRDefault="000D6A1A" w:rsidP="000E4E3C">
            <w:pPr>
              <w:spacing w:line="23" w:lineRule="atLeast"/>
              <w:jc w:val="center"/>
              <w:rPr>
                <w:rFonts w:cstheme="minorHAnsi"/>
                <w:b/>
              </w:rPr>
            </w:pPr>
          </w:p>
        </w:tc>
        <w:tc>
          <w:tcPr>
            <w:tcW w:w="7958" w:type="dxa"/>
            <w:shd w:val="clear" w:color="auto" w:fill="DBE5F1" w:themeFill="accent1" w:themeFillTint="33"/>
          </w:tcPr>
          <w:p w:rsidR="000D6A1A" w:rsidRPr="009024B2" w:rsidRDefault="000D6A1A" w:rsidP="000E4E3C">
            <w:pPr>
              <w:spacing w:line="23" w:lineRule="atLeast"/>
              <w:rPr>
                <w:rFonts w:asciiTheme="minorHAnsi" w:hAnsiTheme="minorHAnsi"/>
                <w:sz w:val="22"/>
                <w:szCs w:val="22"/>
              </w:rPr>
            </w:pPr>
            <w:r w:rsidRPr="009024B2">
              <w:rPr>
                <w:rFonts w:asciiTheme="minorHAnsi" w:hAnsiTheme="minorHAnsi" w:cstheme="minorHAnsi"/>
                <w:b/>
                <w:sz w:val="22"/>
                <w:szCs w:val="22"/>
              </w:rPr>
              <w:t>Attention to Detail</w:t>
            </w:r>
          </w:p>
        </w:tc>
      </w:tr>
      <w:tr w:rsidR="000D6A1A" w:rsidRPr="009024B2" w:rsidTr="000E4E3C">
        <w:trPr>
          <w:trHeight w:val="20"/>
        </w:trPr>
        <w:tc>
          <w:tcPr>
            <w:tcW w:w="2215" w:type="dxa"/>
            <w:vMerge/>
            <w:shd w:val="clear" w:color="auto" w:fill="DBE5F1" w:themeFill="accent1" w:themeFillTint="33"/>
          </w:tcPr>
          <w:p w:rsidR="000D6A1A" w:rsidRPr="009024B2" w:rsidRDefault="000D6A1A" w:rsidP="000E4E3C">
            <w:pPr>
              <w:spacing w:line="23" w:lineRule="atLeast"/>
              <w:jc w:val="center"/>
              <w:rPr>
                <w:rFonts w:cstheme="minorHAnsi"/>
                <w:b/>
              </w:rPr>
            </w:pPr>
          </w:p>
        </w:tc>
        <w:tc>
          <w:tcPr>
            <w:tcW w:w="7958" w:type="dxa"/>
            <w:shd w:val="clear" w:color="auto" w:fill="auto"/>
          </w:tcPr>
          <w:p w:rsidR="000D6A1A" w:rsidRPr="009024B2" w:rsidRDefault="000D6A1A" w:rsidP="00F6747B">
            <w:pPr>
              <w:pStyle w:val="Default"/>
              <w:numPr>
                <w:ilvl w:val="0"/>
                <w:numId w:val="59"/>
              </w:numPr>
              <w:spacing w:line="23" w:lineRule="atLeast"/>
              <w:ind w:hanging="595"/>
              <w:rPr>
                <w:rFonts w:asciiTheme="minorHAnsi" w:hAnsiTheme="minorHAnsi"/>
                <w:sz w:val="22"/>
                <w:szCs w:val="22"/>
              </w:rPr>
            </w:pPr>
            <w:r w:rsidRPr="009024B2">
              <w:rPr>
                <w:rFonts w:asciiTheme="minorHAnsi" w:hAnsiTheme="minorHAnsi"/>
                <w:sz w:val="22"/>
                <w:szCs w:val="22"/>
              </w:rPr>
              <w:t>apply good attention to detail</w:t>
            </w:r>
          </w:p>
          <w:p w:rsidR="000D6A1A" w:rsidRPr="009024B2" w:rsidRDefault="000D6A1A" w:rsidP="00F6747B">
            <w:pPr>
              <w:pStyle w:val="Default"/>
              <w:numPr>
                <w:ilvl w:val="0"/>
                <w:numId w:val="59"/>
              </w:numPr>
              <w:spacing w:line="23" w:lineRule="atLeast"/>
              <w:ind w:hanging="595"/>
              <w:rPr>
                <w:rFonts w:asciiTheme="minorHAnsi" w:hAnsiTheme="minorHAnsi"/>
                <w:sz w:val="22"/>
                <w:szCs w:val="22"/>
              </w:rPr>
            </w:pPr>
            <w:r w:rsidRPr="009024B2">
              <w:rPr>
                <w:rFonts w:asciiTheme="minorHAnsi" w:hAnsiTheme="minorHAnsi"/>
                <w:sz w:val="22"/>
                <w:szCs w:val="22"/>
              </w:rPr>
              <w:t>ensure every kind of communication is error free</w:t>
            </w:r>
          </w:p>
        </w:tc>
      </w:tr>
      <w:tr w:rsidR="000D6A1A" w:rsidRPr="009024B2" w:rsidTr="000E4E3C">
        <w:trPr>
          <w:trHeight w:val="20"/>
        </w:trPr>
        <w:tc>
          <w:tcPr>
            <w:tcW w:w="2215" w:type="dxa"/>
            <w:shd w:val="clear" w:color="auto" w:fill="DBE5F1" w:themeFill="accent1" w:themeFillTint="33"/>
          </w:tcPr>
          <w:p w:rsidR="000D6A1A" w:rsidRPr="009024B2" w:rsidRDefault="000D6A1A" w:rsidP="00F6747B">
            <w:pPr>
              <w:pStyle w:val="ListParagraph"/>
              <w:numPr>
                <w:ilvl w:val="0"/>
                <w:numId w:val="56"/>
              </w:numPr>
              <w:spacing w:line="23" w:lineRule="atLeast"/>
              <w:rPr>
                <w:rFonts w:cstheme="minorHAnsi"/>
                <w:b/>
              </w:rPr>
            </w:pPr>
            <w:r w:rsidRPr="009024B2">
              <w:rPr>
                <w:rFonts w:eastAsia="MS Mincho" w:cstheme="minorHAnsi"/>
                <w:b/>
                <w:bCs/>
              </w:rPr>
              <w:t>Technical Skills</w:t>
            </w:r>
          </w:p>
        </w:tc>
        <w:tc>
          <w:tcPr>
            <w:tcW w:w="7958" w:type="dxa"/>
            <w:shd w:val="clear" w:color="auto" w:fill="auto"/>
          </w:tcPr>
          <w:p w:rsidR="000D6A1A" w:rsidRPr="009024B2" w:rsidRDefault="000D6A1A" w:rsidP="000E4E3C">
            <w:pPr>
              <w:pStyle w:val="Default"/>
              <w:spacing w:line="23" w:lineRule="atLeast"/>
              <w:rPr>
                <w:rFonts w:asciiTheme="minorHAnsi" w:hAnsiTheme="minorHAnsi" w:cstheme="minorHAnsi"/>
                <w:color w:val="auto"/>
                <w:sz w:val="22"/>
                <w:szCs w:val="22"/>
              </w:rPr>
            </w:pPr>
            <w:r w:rsidRPr="009024B2">
              <w:rPr>
                <w:rFonts w:asciiTheme="minorHAnsi" w:hAnsiTheme="minorHAnsi" w:cstheme="minorHAnsi"/>
                <w:color w:val="auto"/>
                <w:sz w:val="22"/>
                <w:szCs w:val="22"/>
              </w:rPr>
              <w:t>You need to know and understand how to:</w:t>
            </w:r>
          </w:p>
          <w:p w:rsidR="000D6A1A" w:rsidRPr="009024B2" w:rsidRDefault="000D6A1A" w:rsidP="00F6747B">
            <w:pPr>
              <w:pStyle w:val="Technicalskillsbullets"/>
              <w:numPr>
                <w:ilvl w:val="0"/>
                <w:numId w:val="22"/>
              </w:numPr>
              <w:spacing w:line="23" w:lineRule="atLeast"/>
            </w:pPr>
            <w:r w:rsidRPr="009024B2">
              <w:t>communicate effectively</w:t>
            </w:r>
          </w:p>
          <w:p w:rsidR="000D6A1A" w:rsidRPr="009024B2" w:rsidRDefault="000D6A1A" w:rsidP="00F6747B">
            <w:pPr>
              <w:pStyle w:val="Technicalskillsbullets"/>
              <w:numPr>
                <w:ilvl w:val="0"/>
                <w:numId w:val="22"/>
              </w:numPr>
              <w:spacing w:line="23" w:lineRule="atLeast"/>
            </w:pPr>
            <w:r w:rsidRPr="009024B2">
              <w:t>apply leadership skills wherever required</w:t>
            </w:r>
          </w:p>
          <w:p w:rsidR="000D6A1A" w:rsidRPr="009024B2" w:rsidRDefault="000D6A1A" w:rsidP="00F6747B">
            <w:pPr>
              <w:pStyle w:val="Technicalskillsbullets"/>
              <w:numPr>
                <w:ilvl w:val="0"/>
                <w:numId w:val="22"/>
              </w:numPr>
              <w:spacing w:line="23" w:lineRule="atLeast"/>
            </w:pPr>
            <w:r w:rsidRPr="009024B2">
              <w:t>take initiative at the right place</w:t>
            </w:r>
          </w:p>
          <w:p w:rsidR="000D6A1A" w:rsidRPr="009024B2" w:rsidRDefault="000D6A1A" w:rsidP="00F6747B">
            <w:pPr>
              <w:pStyle w:val="Technicalskillsbullets"/>
              <w:numPr>
                <w:ilvl w:val="0"/>
                <w:numId w:val="22"/>
              </w:numPr>
              <w:spacing w:line="23" w:lineRule="atLeast"/>
            </w:pPr>
            <w:r w:rsidRPr="009024B2">
              <w:t>understand the requirement to be creative</w:t>
            </w:r>
          </w:p>
        </w:tc>
      </w:tr>
    </w:tbl>
    <w:p w:rsidR="00801E5C" w:rsidRPr="00B20651" w:rsidRDefault="00801E5C" w:rsidP="00801E5C">
      <w:pPr>
        <w:rPr>
          <w:rFonts w:asciiTheme="minorHAnsi" w:hAnsiTheme="minorHAnsi"/>
          <w:sz w:val="22"/>
          <w:szCs w:val="22"/>
        </w:rPr>
      </w:pPr>
    </w:p>
    <w:p w:rsidR="00801E5C" w:rsidRPr="00B20651" w:rsidRDefault="00801E5C" w:rsidP="00801E5C">
      <w:pPr>
        <w:rPr>
          <w:rFonts w:asciiTheme="minorHAnsi" w:hAnsiTheme="minorHAnsi"/>
          <w:b/>
          <w:sz w:val="22"/>
          <w:szCs w:val="22"/>
          <w:u w:val="single"/>
        </w:rPr>
      </w:pPr>
      <w:r w:rsidRPr="00B20651">
        <w:rPr>
          <w:rFonts w:asciiTheme="minorHAnsi" w:hAnsiTheme="minorHAnsi"/>
          <w:b/>
          <w:sz w:val="22"/>
          <w:szCs w:val="22"/>
          <w:u w:val="single"/>
        </w:rPr>
        <w:br w:type="page"/>
      </w: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r w:rsidRPr="00B20651">
        <w:rPr>
          <w:rFonts w:asciiTheme="minorHAnsi" w:hAnsiTheme="minorHAnsi"/>
          <w:b/>
          <w:sz w:val="22"/>
          <w:szCs w:val="22"/>
          <w:u w:val="single"/>
        </w:rPr>
        <w:t>NOS Version Control</w:t>
      </w:r>
    </w:p>
    <w:p w:rsidR="00801E5C" w:rsidRPr="00B20651" w:rsidRDefault="00801E5C" w:rsidP="00801E5C">
      <w:pPr>
        <w:rPr>
          <w:rFonts w:asciiTheme="minorHAnsi" w:hAnsiTheme="minorHAnsi"/>
          <w:sz w:val="22"/>
          <w:szCs w:val="22"/>
          <w:lang w:val="en-GB"/>
        </w:rPr>
        <w:sectPr w:rsidR="00801E5C" w:rsidRPr="00B20651" w:rsidSect="0042383A">
          <w:headerReference w:type="default" r:id="rId51"/>
          <w:type w:val="continuous"/>
          <w:pgSz w:w="12240" w:h="15840" w:code="1"/>
          <w:pgMar w:top="1440" w:right="1440" w:bottom="1440" w:left="1440" w:header="720" w:footer="720" w:gutter="0"/>
          <w:cols w:space="720"/>
          <w:titlePg/>
          <w:docGrid w:linePitch="360"/>
        </w:sectPr>
      </w:pPr>
    </w:p>
    <w:p w:rsidR="00801E5C" w:rsidRPr="00B20651" w:rsidRDefault="00801E5C" w:rsidP="00801E5C">
      <w:pPr>
        <w:rPr>
          <w:rFonts w:asciiTheme="minorHAnsi" w:hAnsiTheme="minorHAnsi"/>
          <w:sz w:val="22"/>
          <w:szCs w:val="22"/>
          <w:lang w:val="en-GB"/>
        </w:rPr>
      </w:pPr>
    </w:p>
    <w:tbl>
      <w:tblPr>
        <w:tblpPr w:leftFromText="180" w:rightFromText="180" w:vertAnchor="page" w:horzAnchor="margin" w:tblpY="3331"/>
        <w:tblW w:w="9606" w:type="dxa"/>
        <w:tblLook w:val="04A0"/>
      </w:tblPr>
      <w:tblGrid>
        <w:gridCol w:w="2846"/>
        <w:gridCol w:w="2442"/>
        <w:gridCol w:w="2127"/>
        <w:gridCol w:w="2191"/>
      </w:tblGrid>
      <w:tr w:rsidR="00801E5C" w:rsidRPr="00B20651" w:rsidTr="0042383A">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801E5C" w:rsidRPr="00B20651" w:rsidRDefault="00801E5C" w:rsidP="0042383A">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01E5C" w:rsidRPr="00B20651" w:rsidRDefault="00801E5C" w:rsidP="0042383A">
            <w:pPr>
              <w:jc w:val="center"/>
              <w:rPr>
                <w:rFonts w:asciiTheme="minorHAnsi" w:hAnsiTheme="minorHAnsi" w:cstheme="minorHAnsi"/>
                <w:b/>
                <w:sz w:val="22"/>
                <w:szCs w:val="22"/>
              </w:rPr>
            </w:pPr>
            <w:r w:rsidRPr="00B20651">
              <w:rPr>
                <w:rFonts w:asciiTheme="minorHAnsi" w:hAnsiTheme="minorHAnsi" w:cstheme="minorHAnsi"/>
                <w:b/>
                <w:sz w:val="24"/>
              </w:rPr>
              <w:t>TSC/ N9002</w:t>
            </w:r>
          </w:p>
        </w:tc>
      </w:tr>
      <w:tr w:rsidR="00735C5F" w:rsidRPr="00B20651" w:rsidTr="0042383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735C5F" w:rsidRPr="00B20651" w:rsidRDefault="009335D7" w:rsidP="00735C5F">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50" style="position:absolute;z-index:251743744;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735C5F" w:rsidRPr="00B20651">
              <w:rPr>
                <w:rFonts w:asciiTheme="minorHAnsi" w:eastAsia="MS Mincho" w:hAnsiTheme="minorHAnsi" w:cstheme="minorHAnsi"/>
                <w:b/>
                <w:bCs/>
                <w:color w:val="FFFFFF"/>
                <w:sz w:val="22"/>
                <w:szCs w:val="22"/>
              </w:rPr>
              <w:t>Credits (NSQF)</w:t>
            </w:r>
          </w:p>
          <w:p w:rsidR="00735C5F" w:rsidRPr="00B20651" w:rsidRDefault="00735C5F" w:rsidP="00735C5F">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eastAsia="MS Mincho" w:hAnsiTheme="minorHAnsi" w:cstheme="minorHAnsi"/>
                <w:b/>
                <w:bCs/>
                <w:color w:val="000000"/>
                <w:sz w:val="22"/>
                <w:szCs w:val="22"/>
              </w:rPr>
            </w:pPr>
            <w:r w:rsidRPr="00B20651">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eastAsia="MS Mincho" w:hAnsiTheme="minorHAnsi" w:cstheme="minorHAnsi"/>
                <w:b/>
                <w:bCs/>
                <w:color w:val="000000"/>
                <w:sz w:val="22"/>
                <w:szCs w:val="22"/>
              </w:rPr>
              <w:t>1.0</w:t>
            </w:r>
          </w:p>
        </w:tc>
      </w:tr>
      <w:tr w:rsidR="00735C5F" w:rsidRPr="00B20651" w:rsidTr="0042383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15/12/14</w:t>
            </w:r>
          </w:p>
        </w:tc>
      </w:tr>
      <w:tr w:rsidR="00735C5F" w:rsidRPr="00B20651" w:rsidTr="0042383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w:t>
            </w:r>
            <w:r w:rsidRPr="00B20651">
              <w:rPr>
                <w:rFonts w:asciiTheme="minorHAnsi" w:hAnsiTheme="minorHAnsi" w:cstheme="minorHAnsi"/>
                <w:b/>
                <w:bCs/>
                <w:color w:val="000000"/>
                <w:sz w:val="22"/>
                <w:szCs w:val="22"/>
              </w:rPr>
              <w:t>/15</w:t>
            </w:r>
          </w:p>
        </w:tc>
      </w:tr>
      <w:tr w:rsidR="00735C5F" w:rsidRPr="00B20651" w:rsidTr="0042383A">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b/>
                <w:bCs/>
                <w:sz w:val="22"/>
                <w:szCs w:val="22"/>
              </w:rPr>
              <w:t>Spinning</w:t>
            </w:r>
            <w:r w:rsidR="00C8333F">
              <w:rPr>
                <w:rFonts w:asciiTheme="minorHAnsi" w:hAnsiTheme="minorHAnsi"/>
                <w:b/>
                <w:bCs/>
                <w:sz w:val="22"/>
                <w:szCs w:val="22"/>
              </w:rPr>
              <w:t xml:space="preserve">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6A6912"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801E5C" w:rsidRPr="00B20651" w:rsidRDefault="00801E5C" w:rsidP="00801E5C">
      <w:pPr>
        <w:rPr>
          <w:rFonts w:asciiTheme="minorHAnsi" w:hAnsiTheme="minorHAnsi"/>
          <w:sz w:val="22"/>
          <w:szCs w:val="22"/>
          <w:lang w:val="en-GB"/>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noProof/>
          <w:sz w:val="22"/>
          <w:szCs w:val="22"/>
          <w:lang w:val="en-IN" w:eastAsia="en-IN"/>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r w:rsidRPr="00B20651">
        <w:rPr>
          <w:rFonts w:asciiTheme="minorHAnsi" w:hAnsiTheme="minorHAnsi"/>
          <w:b/>
          <w:sz w:val="22"/>
          <w:szCs w:val="22"/>
          <w:u w:val="single"/>
        </w:rPr>
        <w:br w:type="page"/>
      </w: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jc w:val="center"/>
        <w:rPr>
          <w:b/>
          <w:color w:val="0D0D0D" w:themeColor="text1" w:themeTint="F2"/>
          <w:spacing w:val="60"/>
          <w:sz w:val="84"/>
          <w:szCs w:val="84"/>
        </w:rPr>
      </w:pPr>
      <w:r w:rsidRPr="00B20651">
        <w:rPr>
          <w:b/>
          <w:color w:val="0D0D0D" w:themeColor="text1" w:themeTint="F2"/>
          <w:spacing w:val="60"/>
          <w:sz w:val="84"/>
          <w:szCs w:val="84"/>
        </w:rPr>
        <w:t>National Occupational Standard</w:t>
      </w:r>
    </w:p>
    <w:p w:rsidR="00801E5C" w:rsidRPr="00B20651" w:rsidRDefault="00801E5C" w:rsidP="00801E5C"/>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Default="00801E5C" w:rsidP="00801E5C">
      <w:pPr>
        <w:rPr>
          <w:rFonts w:asciiTheme="minorHAnsi" w:hAnsiTheme="minorHAnsi"/>
          <w:b/>
          <w:sz w:val="22"/>
          <w:szCs w:val="22"/>
          <w:u w:val="single"/>
        </w:rPr>
      </w:pPr>
    </w:p>
    <w:p w:rsidR="00D93D1E" w:rsidRPr="00B20651" w:rsidRDefault="00D93D1E"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r w:rsidRPr="00B20651">
        <w:rPr>
          <w:rFonts w:asciiTheme="minorHAnsi" w:hAnsiTheme="minorHAnsi"/>
          <w:b/>
          <w:sz w:val="22"/>
          <w:szCs w:val="22"/>
          <w:u w:val="single"/>
        </w:rPr>
        <w:t xml:space="preserve">Overview </w:t>
      </w:r>
    </w:p>
    <w:p w:rsidR="00801E5C" w:rsidRPr="00B20651" w:rsidRDefault="00801E5C" w:rsidP="00801E5C">
      <w:pPr>
        <w:pStyle w:val="Heading1"/>
        <w:spacing w:line="360" w:lineRule="auto"/>
        <w:rPr>
          <w:rFonts w:asciiTheme="minorHAnsi" w:hAnsiTheme="minorHAnsi"/>
          <w:color w:val="000000"/>
          <w:sz w:val="22"/>
          <w:szCs w:val="22"/>
        </w:rPr>
      </w:pPr>
      <w:bookmarkStart w:id="23" w:name="_This_unit_is_4"/>
      <w:bookmarkEnd w:id="23"/>
      <w:r w:rsidRPr="00B20651">
        <w:rPr>
          <w:rFonts w:asciiTheme="minorHAnsi" w:hAnsiTheme="minorHAnsi"/>
          <w:color w:val="000000"/>
          <w:sz w:val="22"/>
          <w:szCs w:val="22"/>
        </w:rPr>
        <w:t>This unit is about maintaining health, safety, and security standards at workplace.</w:t>
      </w:r>
    </w:p>
    <w:p w:rsidR="00801E5C" w:rsidRPr="00B20651" w:rsidRDefault="00801E5C" w:rsidP="00801E5C"/>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0D6A1A" w:rsidRPr="007B4A5A" w:rsidTr="000E4E3C">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B07EE5" w:rsidRDefault="009335D7" w:rsidP="000E4E3C">
            <w:pPr>
              <w:spacing w:line="23" w:lineRule="atLeast"/>
              <w:rPr>
                <w:rFonts w:asciiTheme="minorHAnsi" w:hAnsiTheme="minorHAnsi" w:cstheme="minorHAnsi"/>
                <w:b/>
                <w:color w:val="FFFFFF" w:themeColor="background1"/>
              </w:rPr>
            </w:pPr>
            <w:r w:rsidRPr="009335D7">
              <w:rPr>
                <w:rFonts w:asciiTheme="minorHAnsi" w:hAnsiTheme="minorHAnsi" w:cstheme="minorHAnsi"/>
                <w:noProof/>
                <w:sz w:val="22"/>
              </w:rPr>
              <w:lastRenderedPageBreak/>
              <w:pict>
                <v:rect id="_x0000_s1338" style="position:absolute;margin-left:-47pt;margin-top:13.15pt;width:29pt;height:237.55pt;z-index:251723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38" inset="0,,0">
                    <w:txbxContent>
                      <w:p w:rsidR="00A350A4" w:rsidRPr="00500FA4" w:rsidRDefault="00A350A4" w:rsidP="000D6A1A">
                        <w:pPr>
                          <w:pStyle w:val="sidebar-text"/>
                        </w:pPr>
                        <w:r>
                          <w:t>National Occupational Standard</w:t>
                        </w:r>
                      </w:p>
                    </w:txbxContent>
                  </v:textbox>
                </v:rect>
              </w:pict>
            </w:r>
            <w:r w:rsidR="000D6A1A" w:rsidRPr="00B07EE5">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5F65CD" w:rsidRDefault="000D6A1A" w:rsidP="000E4E3C">
            <w:pPr>
              <w:spacing w:line="23" w:lineRule="atLeast"/>
              <w:rPr>
                <w:rFonts w:asciiTheme="minorHAnsi" w:hAnsiTheme="minorHAnsi" w:cstheme="minorHAnsi"/>
                <w:b/>
                <w:color w:val="FFFFFF" w:themeColor="background1"/>
              </w:rPr>
            </w:pPr>
            <w:r w:rsidRPr="002F44E0">
              <w:rPr>
                <w:rFonts w:asciiTheme="minorHAnsi" w:hAnsiTheme="minorHAnsi" w:cstheme="minorHAnsi"/>
                <w:b/>
                <w:color w:val="FFFFFF" w:themeColor="background1"/>
                <w:sz w:val="22"/>
              </w:rPr>
              <w:t>TSC/ N9003</w:t>
            </w:r>
          </w:p>
        </w:tc>
      </w:tr>
      <w:tr w:rsidR="000D6A1A" w:rsidRPr="007B4A5A" w:rsidTr="000E4E3C">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B07EE5" w:rsidRDefault="000D6A1A" w:rsidP="000E4E3C">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0D6A1A" w:rsidRPr="00B07EE5" w:rsidRDefault="000D6A1A" w:rsidP="000E4E3C">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451830" w:rsidRDefault="000D6A1A" w:rsidP="000E4E3C">
            <w:pPr>
              <w:pStyle w:val="Table-Heading"/>
              <w:spacing w:line="276" w:lineRule="auto"/>
            </w:pPr>
            <w:r w:rsidRPr="00451830">
              <w:rPr>
                <w:rFonts w:ascii="Calibri" w:hAnsi="Calibri" w:cs="Times New Roman"/>
                <w:bCs/>
                <w:szCs w:val="20"/>
                <w:lang w:bidi="ta-IN"/>
              </w:rPr>
              <w:t>Maintain health, safety and security at work place</w:t>
            </w:r>
          </w:p>
        </w:tc>
      </w:tr>
      <w:tr w:rsidR="000D6A1A" w:rsidRPr="007B4A5A" w:rsidTr="000E4E3C">
        <w:trPr>
          <w:trHeight w:val="20"/>
        </w:trPr>
        <w:tc>
          <w:tcPr>
            <w:tcW w:w="2215" w:type="dxa"/>
            <w:tcBorders>
              <w:top w:val="single" w:sz="4" w:space="0" w:color="FFFFFF" w:themeColor="background1"/>
            </w:tcBorders>
            <w:shd w:val="clear" w:color="auto" w:fill="DBE5F1" w:themeFill="accent1" w:themeFillTint="33"/>
          </w:tcPr>
          <w:p w:rsidR="000D6A1A" w:rsidRPr="001C0475" w:rsidRDefault="000D6A1A" w:rsidP="000E4E3C">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0D6A1A" w:rsidRPr="00441DA0" w:rsidRDefault="000D6A1A" w:rsidP="000E4E3C">
            <w:pPr>
              <w:widowControl w:val="0"/>
              <w:autoSpaceDE w:val="0"/>
              <w:autoSpaceDN w:val="0"/>
              <w:adjustRightInd w:val="0"/>
              <w:rPr>
                <w:rFonts w:asciiTheme="minorHAnsi" w:hAnsiTheme="minorHAnsi" w:cs="Calibri"/>
              </w:rPr>
            </w:pPr>
            <w:r w:rsidRPr="00451830">
              <w:rPr>
                <w:rFonts w:asciiTheme="minorHAnsi" w:hAnsiTheme="minorHAnsi"/>
                <w:sz w:val="22"/>
              </w:rPr>
              <w:t>This unit provides performance criteria, knowledge &amp; understanding and skills &amp; abilities required to comply with health, safety and security requirements at the workplace and covers procedures to prevent, control and minimize risk to self and others.</w:t>
            </w:r>
          </w:p>
        </w:tc>
      </w:tr>
      <w:tr w:rsidR="000D6A1A" w:rsidRPr="007B4A5A" w:rsidTr="000E4E3C">
        <w:trPr>
          <w:trHeight w:val="20"/>
        </w:trPr>
        <w:tc>
          <w:tcPr>
            <w:tcW w:w="2215" w:type="dxa"/>
            <w:shd w:val="clear" w:color="auto" w:fill="DBE5F1" w:themeFill="accent1" w:themeFillTint="33"/>
          </w:tcPr>
          <w:p w:rsidR="000D6A1A" w:rsidRPr="00112811" w:rsidRDefault="000D6A1A" w:rsidP="000E4E3C">
            <w:pPr>
              <w:pStyle w:val="tb-side-clmn-txt"/>
              <w:spacing w:line="23" w:lineRule="atLeast"/>
            </w:pPr>
            <w:r w:rsidRPr="00112811">
              <w:t>Scope</w:t>
            </w:r>
          </w:p>
        </w:tc>
        <w:tc>
          <w:tcPr>
            <w:tcW w:w="7958" w:type="dxa"/>
          </w:tcPr>
          <w:p w:rsidR="00C8333F" w:rsidRPr="009024B2" w:rsidRDefault="00C8333F" w:rsidP="00C8333F">
            <w:pPr>
              <w:pStyle w:val="Scopetext"/>
              <w:spacing w:line="23" w:lineRule="atLeast"/>
            </w:pPr>
            <w:r w:rsidRPr="009024B2">
              <w:t>This unit/task covers the following:</w:t>
            </w:r>
          </w:p>
          <w:p w:rsidR="00C8333F" w:rsidRDefault="00C8333F" w:rsidP="00C8333F">
            <w:pPr>
              <w:pStyle w:val="Scopetext"/>
              <w:numPr>
                <w:ilvl w:val="0"/>
                <w:numId w:val="13"/>
              </w:numPr>
              <w:spacing w:line="23" w:lineRule="atLeast"/>
              <w:ind w:left="479"/>
            </w:pPr>
            <w:r w:rsidRPr="009024B2">
              <w:t>Comply with health, Safety and security requirements at work to plan safety techniques</w:t>
            </w:r>
          </w:p>
          <w:p w:rsidR="00C8333F" w:rsidRDefault="00C8333F" w:rsidP="00C8333F">
            <w:pPr>
              <w:pStyle w:val="Scopetext"/>
              <w:numPr>
                <w:ilvl w:val="0"/>
                <w:numId w:val="13"/>
              </w:numPr>
              <w:spacing w:line="23" w:lineRule="atLeast"/>
              <w:ind w:left="479"/>
            </w:pPr>
            <w:r w:rsidRPr="009024B2">
              <w:t>Recognizing the hazards</w:t>
            </w:r>
          </w:p>
          <w:p w:rsidR="00C8333F" w:rsidRPr="009024B2" w:rsidRDefault="00C8333F" w:rsidP="00C8333F">
            <w:pPr>
              <w:pStyle w:val="Scopetext"/>
              <w:numPr>
                <w:ilvl w:val="0"/>
                <w:numId w:val="13"/>
              </w:numPr>
              <w:spacing w:line="23" w:lineRule="atLeast"/>
              <w:ind w:left="479"/>
            </w:pPr>
            <w:r>
              <w:t>Planning the safety techniques</w:t>
            </w:r>
          </w:p>
          <w:p w:rsidR="000D6A1A" w:rsidRPr="008639A7" w:rsidRDefault="00C8333F" w:rsidP="00C8333F">
            <w:pPr>
              <w:pStyle w:val="Scopetext"/>
              <w:numPr>
                <w:ilvl w:val="0"/>
                <w:numId w:val="13"/>
              </w:numPr>
              <w:spacing w:line="23" w:lineRule="atLeast"/>
              <w:ind w:left="479"/>
              <w:rPr>
                <w:strike/>
              </w:rPr>
            </w:pPr>
            <w:r>
              <w:t>Implementing the programs</w:t>
            </w:r>
          </w:p>
        </w:tc>
      </w:tr>
      <w:tr w:rsidR="000D6A1A" w:rsidRPr="007B4A5A" w:rsidTr="000E4E3C">
        <w:trPr>
          <w:trHeight w:val="20"/>
        </w:trPr>
        <w:tc>
          <w:tcPr>
            <w:tcW w:w="10173" w:type="dxa"/>
            <w:gridSpan w:val="2"/>
            <w:shd w:val="clear" w:color="auto" w:fill="1F497D" w:themeFill="text2"/>
            <w:vAlign w:val="center"/>
          </w:tcPr>
          <w:p w:rsidR="000D6A1A" w:rsidRPr="00112811" w:rsidRDefault="000D6A1A" w:rsidP="000E4E3C">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0D6A1A" w:rsidRPr="007B4A5A" w:rsidTr="000E4E3C">
        <w:trPr>
          <w:trHeight w:val="20"/>
        </w:trPr>
        <w:tc>
          <w:tcPr>
            <w:tcW w:w="2215" w:type="dxa"/>
            <w:shd w:val="clear" w:color="auto" w:fill="1F497D" w:themeFill="text2"/>
            <w:vAlign w:val="center"/>
          </w:tcPr>
          <w:p w:rsidR="000D6A1A" w:rsidRPr="00112811" w:rsidRDefault="000D6A1A" w:rsidP="000E4E3C">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0D6A1A" w:rsidRPr="00112811" w:rsidRDefault="000D6A1A" w:rsidP="000E4E3C">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0D6A1A" w:rsidRPr="007B4A5A" w:rsidTr="000E4E3C">
        <w:trPr>
          <w:trHeight w:val="20"/>
        </w:trPr>
        <w:tc>
          <w:tcPr>
            <w:tcW w:w="2215" w:type="dxa"/>
            <w:shd w:val="clear" w:color="auto" w:fill="DBE5F1" w:themeFill="accent1" w:themeFillTint="33"/>
          </w:tcPr>
          <w:p w:rsidR="000D6A1A" w:rsidRPr="00AE54A3" w:rsidRDefault="000D6A1A" w:rsidP="000E4E3C">
            <w:pPr>
              <w:pStyle w:val="Scopetext"/>
              <w:spacing w:line="23" w:lineRule="atLeast"/>
            </w:pPr>
            <w:r>
              <w:t>Comply with health, Safety and security requirements at work</w:t>
            </w:r>
          </w:p>
        </w:tc>
        <w:tc>
          <w:tcPr>
            <w:tcW w:w="7958" w:type="dxa"/>
          </w:tcPr>
          <w:p w:rsidR="000D6A1A" w:rsidRPr="003E0917" w:rsidRDefault="000D6A1A" w:rsidP="000E4E3C">
            <w:pPr>
              <w:pStyle w:val="PCbullets"/>
              <w:spacing w:line="23" w:lineRule="atLeast"/>
            </w:pPr>
            <w:r>
              <w:t>T</w:t>
            </w:r>
            <w:r w:rsidRPr="00253691">
              <w:t xml:space="preserve">o be competent, </w:t>
            </w:r>
            <w:r>
              <w:t>operator</w:t>
            </w:r>
            <w:r w:rsidRPr="00253691">
              <w:t xml:space="preserve">  must be able to:</w:t>
            </w:r>
          </w:p>
          <w:p w:rsidR="000D6A1A" w:rsidRDefault="000D6A1A" w:rsidP="00F6747B">
            <w:pPr>
              <w:pStyle w:val="PCbullets"/>
              <w:numPr>
                <w:ilvl w:val="0"/>
                <w:numId w:val="60"/>
              </w:numPr>
              <w:spacing w:line="23" w:lineRule="atLeast"/>
              <w:ind w:left="737" w:hanging="567"/>
            </w:pPr>
            <w:r>
              <w:t xml:space="preserve">comply with health and safety related instructions applicable to the workplace </w:t>
            </w:r>
          </w:p>
          <w:p w:rsidR="000D6A1A" w:rsidRDefault="000D6A1A" w:rsidP="00F6747B">
            <w:pPr>
              <w:pStyle w:val="PCbullets"/>
              <w:numPr>
                <w:ilvl w:val="0"/>
                <w:numId w:val="60"/>
              </w:numPr>
              <w:spacing w:line="23" w:lineRule="atLeast"/>
              <w:ind w:left="737" w:hanging="567"/>
            </w:pPr>
            <w:r>
              <w:t xml:space="preserve">use and maintain personal protective equipment such as “ ear plug” “ nose mask “ “ head cap” etc., as per protocol </w:t>
            </w:r>
          </w:p>
          <w:p w:rsidR="000D6A1A" w:rsidRDefault="000D6A1A" w:rsidP="00F6747B">
            <w:pPr>
              <w:pStyle w:val="PCbullets"/>
              <w:numPr>
                <w:ilvl w:val="0"/>
                <w:numId w:val="60"/>
              </w:numPr>
              <w:spacing w:line="23" w:lineRule="atLeast"/>
              <w:ind w:left="737" w:hanging="567"/>
            </w:pPr>
            <w:r>
              <w:t xml:space="preserve">carry out own activities in line with approved guidelines and procedures </w:t>
            </w:r>
          </w:p>
          <w:p w:rsidR="000D6A1A" w:rsidRDefault="000D6A1A" w:rsidP="00F6747B">
            <w:pPr>
              <w:pStyle w:val="PCbullets"/>
              <w:numPr>
                <w:ilvl w:val="0"/>
                <w:numId w:val="60"/>
              </w:numPr>
              <w:spacing w:line="23" w:lineRule="atLeast"/>
              <w:ind w:left="737" w:hanging="567"/>
            </w:pPr>
            <w:r>
              <w:t xml:space="preserve">maintain a healthy lifestyle and guard against dependency on intoxicants </w:t>
            </w:r>
          </w:p>
          <w:p w:rsidR="000D6A1A" w:rsidRDefault="000D6A1A" w:rsidP="00F6747B">
            <w:pPr>
              <w:pStyle w:val="PCbullets"/>
              <w:numPr>
                <w:ilvl w:val="0"/>
                <w:numId w:val="60"/>
              </w:numPr>
              <w:spacing w:line="23" w:lineRule="atLeast"/>
              <w:ind w:left="737" w:hanging="567"/>
            </w:pPr>
            <w:r>
              <w:t xml:space="preserve">follow environment management system related procedures </w:t>
            </w:r>
          </w:p>
          <w:p w:rsidR="000D6A1A" w:rsidRDefault="000D6A1A" w:rsidP="00F6747B">
            <w:pPr>
              <w:pStyle w:val="PCbullets"/>
              <w:numPr>
                <w:ilvl w:val="0"/>
                <w:numId w:val="60"/>
              </w:numPr>
              <w:spacing w:line="23" w:lineRule="atLeast"/>
              <w:ind w:left="737" w:hanging="567"/>
            </w:pPr>
            <w:r>
              <w:t xml:space="preserve">identify and correct (if possible) malfunctions in machinery and equipment </w:t>
            </w:r>
          </w:p>
          <w:p w:rsidR="000D6A1A" w:rsidRDefault="000D6A1A" w:rsidP="00F6747B">
            <w:pPr>
              <w:pStyle w:val="PCbullets"/>
              <w:numPr>
                <w:ilvl w:val="0"/>
                <w:numId w:val="60"/>
              </w:numPr>
              <w:spacing w:line="23" w:lineRule="atLeast"/>
              <w:ind w:left="737" w:hanging="567"/>
            </w:pPr>
            <w:r>
              <w:t xml:space="preserve">report any service malfunctions that cannot be rectified </w:t>
            </w:r>
          </w:p>
          <w:p w:rsidR="000D6A1A" w:rsidRDefault="000D6A1A" w:rsidP="00F6747B">
            <w:pPr>
              <w:pStyle w:val="PCbullets"/>
              <w:numPr>
                <w:ilvl w:val="0"/>
                <w:numId w:val="60"/>
              </w:numPr>
              <w:spacing w:line="23" w:lineRule="atLeast"/>
              <w:ind w:left="737" w:hanging="567"/>
            </w:pPr>
            <w:r>
              <w:t xml:space="preserve">store materials and equipment in line with organisational requirements </w:t>
            </w:r>
          </w:p>
          <w:p w:rsidR="000D6A1A" w:rsidRDefault="000D6A1A" w:rsidP="00F6747B">
            <w:pPr>
              <w:pStyle w:val="PCbullets"/>
              <w:numPr>
                <w:ilvl w:val="0"/>
                <w:numId w:val="60"/>
              </w:numPr>
              <w:spacing w:line="23" w:lineRule="atLeast"/>
              <w:ind w:left="737" w:hanging="567"/>
            </w:pPr>
            <w:r>
              <w:t xml:space="preserve">safely handle and remove waste </w:t>
            </w:r>
          </w:p>
          <w:p w:rsidR="000D6A1A" w:rsidRDefault="000D6A1A" w:rsidP="00F6747B">
            <w:pPr>
              <w:pStyle w:val="PCbullets"/>
              <w:numPr>
                <w:ilvl w:val="0"/>
                <w:numId w:val="60"/>
              </w:numPr>
              <w:spacing w:line="23" w:lineRule="atLeast"/>
              <w:ind w:left="737" w:hanging="567"/>
            </w:pPr>
            <w:r>
              <w:t xml:space="preserve">minimize health and safety risks to self and others due to own actions </w:t>
            </w:r>
          </w:p>
          <w:p w:rsidR="000D6A1A" w:rsidRDefault="000D6A1A" w:rsidP="00F6747B">
            <w:pPr>
              <w:pStyle w:val="PCbullets"/>
              <w:numPr>
                <w:ilvl w:val="0"/>
                <w:numId w:val="60"/>
              </w:numPr>
              <w:spacing w:line="23" w:lineRule="atLeast"/>
              <w:ind w:left="737" w:hanging="567"/>
            </w:pPr>
            <w:r>
              <w:t xml:space="preserve">seek clarifications, from supervisors or other authorized personnel in case of perceived risks </w:t>
            </w:r>
          </w:p>
          <w:p w:rsidR="000D6A1A" w:rsidRDefault="000D6A1A" w:rsidP="00F6747B">
            <w:pPr>
              <w:pStyle w:val="PCbullets"/>
              <w:numPr>
                <w:ilvl w:val="0"/>
                <w:numId w:val="60"/>
              </w:numPr>
              <w:spacing w:line="23" w:lineRule="atLeast"/>
              <w:ind w:left="737" w:hanging="567"/>
            </w:pPr>
            <w:r>
              <w:t xml:space="preserve">monitor the workplace and work processes for potential risks and threat </w:t>
            </w:r>
          </w:p>
          <w:p w:rsidR="000D6A1A" w:rsidRDefault="000D6A1A" w:rsidP="00F6747B">
            <w:pPr>
              <w:pStyle w:val="PCbullets"/>
              <w:numPr>
                <w:ilvl w:val="0"/>
                <w:numId w:val="60"/>
              </w:numPr>
              <w:spacing w:line="23" w:lineRule="atLeast"/>
              <w:ind w:left="737" w:hanging="567"/>
            </w:pPr>
            <w:r>
              <w:t xml:space="preserve">carry out periodic walk-through to keep work area free from hazards and obstructions, if assigned </w:t>
            </w:r>
          </w:p>
          <w:p w:rsidR="000D6A1A" w:rsidRDefault="000D6A1A" w:rsidP="00F6747B">
            <w:pPr>
              <w:pStyle w:val="PCbullets"/>
              <w:numPr>
                <w:ilvl w:val="0"/>
                <w:numId w:val="60"/>
              </w:numPr>
              <w:spacing w:line="23" w:lineRule="atLeast"/>
              <w:ind w:left="737" w:hanging="567"/>
            </w:pPr>
            <w:r>
              <w:t xml:space="preserve">report hazards and potential risks/ threats to supervisors or other authorized personnel </w:t>
            </w:r>
          </w:p>
          <w:p w:rsidR="000D6A1A" w:rsidRDefault="000D6A1A" w:rsidP="00F6747B">
            <w:pPr>
              <w:pStyle w:val="PCbullets"/>
              <w:numPr>
                <w:ilvl w:val="0"/>
                <w:numId w:val="60"/>
              </w:numPr>
              <w:spacing w:line="23" w:lineRule="atLeast"/>
              <w:ind w:left="737" w:hanging="567"/>
            </w:pPr>
            <w:r>
              <w:t xml:space="preserve">participate in mock drills/ evacuation procedures organized at the workplace </w:t>
            </w:r>
          </w:p>
          <w:p w:rsidR="000D6A1A" w:rsidRDefault="000D6A1A" w:rsidP="00F6747B">
            <w:pPr>
              <w:pStyle w:val="PCbullets"/>
              <w:numPr>
                <w:ilvl w:val="0"/>
                <w:numId w:val="60"/>
              </w:numPr>
              <w:spacing w:line="23" w:lineRule="atLeast"/>
              <w:ind w:left="737" w:hanging="567"/>
            </w:pPr>
            <w:r>
              <w:t xml:space="preserve">undertake first aid, fire-fighting and emergency response training, if asked to do so </w:t>
            </w:r>
          </w:p>
          <w:p w:rsidR="000D6A1A" w:rsidRDefault="000D6A1A" w:rsidP="00F6747B">
            <w:pPr>
              <w:pStyle w:val="PCbullets"/>
              <w:numPr>
                <w:ilvl w:val="0"/>
                <w:numId w:val="60"/>
              </w:numPr>
              <w:spacing w:line="23" w:lineRule="atLeast"/>
              <w:ind w:left="737" w:hanging="567"/>
            </w:pPr>
            <w:r>
              <w:t xml:space="preserve">take action based on instructions in the event of fire, emergencies or accidents </w:t>
            </w:r>
          </w:p>
          <w:p w:rsidR="000D6A1A" w:rsidRPr="00253691" w:rsidRDefault="000D6A1A" w:rsidP="00F6747B">
            <w:pPr>
              <w:pStyle w:val="PCbullets"/>
              <w:numPr>
                <w:ilvl w:val="0"/>
                <w:numId w:val="60"/>
              </w:numPr>
              <w:spacing w:line="23" w:lineRule="atLeast"/>
              <w:ind w:left="737" w:hanging="567"/>
            </w:pPr>
            <w:r>
              <w:t>follow organisation procedures for shutdown and evacuation when required</w:t>
            </w:r>
          </w:p>
        </w:tc>
      </w:tr>
      <w:tr w:rsidR="000D6A1A" w:rsidRPr="007B4A5A" w:rsidTr="000E4E3C">
        <w:trPr>
          <w:trHeight w:val="20"/>
        </w:trPr>
        <w:tc>
          <w:tcPr>
            <w:tcW w:w="2215" w:type="dxa"/>
            <w:shd w:val="clear" w:color="auto" w:fill="DBE5F1" w:themeFill="accent1" w:themeFillTint="33"/>
          </w:tcPr>
          <w:p w:rsidR="000D6A1A" w:rsidRPr="00215ED3" w:rsidRDefault="000D6A1A" w:rsidP="000E4E3C">
            <w:pPr>
              <w:spacing w:line="23" w:lineRule="atLeast"/>
              <w:rPr>
                <w:rFonts w:asciiTheme="minorHAnsi" w:hAnsiTheme="minorHAnsi" w:cstheme="minorHAnsi"/>
                <w:sz w:val="22"/>
                <w:szCs w:val="22"/>
                <w:highlight w:val="yellow"/>
              </w:rPr>
            </w:pPr>
            <w:r>
              <w:rPr>
                <w:rFonts w:asciiTheme="minorHAnsi" w:hAnsiTheme="minorHAnsi"/>
                <w:sz w:val="22"/>
              </w:rPr>
              <w:t>Recognizing the hazards</w:t>
            </w:r>
          </w:p>
        </w:tc>
        <w:tc>
          <w:tcPr>
            <w:tcW w:w="7958" w:type="dxa"/>
          </w:tcPr>
          <w:p w:rsidR="000D6A1A" w:rsidRPr="00253691" w:rsidRDefault="000D6A1A" w:rsidP="000E4E3C">
            <w:pPr>
              <w:pStyle w:val="PCbullets"/>
              <w:spacing w:line="23" w:lineRule="atLeast"/>
            </w:pPr>
            <w:r w:rsidRPr="00253691">
              <w:t>to be competent, you  must be able to:</w:t>
            </w:r>
          </w:p>
          <w:p w:rsidR="000D6A1A" w:rsidRPr="003E0917" w:rsidRDefault="000D6A1A" w:rsidP="00F6747B">
            <w:pPr>
              <w:pStyle w:val="PCbullets"/>
              <w:numPr>
                <w:ilvl w:val="0"/>
                <w:numId w:val="61"/>
              </w:numPr>
              <w:spacing w:line="23" w:lineRule="atLeast"/>
              <w:ind w:left="737" w:hanging="567"/>
            </w:pPr>
            <w:r w:rsidRPr="003E0917">
              <w:t xml:space="preserve">identify </w:t>
            </w:r>
            <w:r>
              <w:t>different kinds of possible hazards (environmental, personal, ergonomic, chemical) of the industry</w:t>
            </w:r>
          </w:p>
          <w:p w:rsidR="000D6A1A" w:rsidRPr="00481419" w:rsidRDefault="000D6A1A" w:rsidP="00F6747B">
            <w:pPr>
              <w:pStyle w:val="PCbullets"/>
              <w:numPr>
                <w:ilvl w:val="0"/>
                <w:numId w:val="61"/>
              </w:numPr>
              <w:spacing w:line="23" w:lineRule="atLeast"/>
              <w:ind w:left="737" w:hanging="567"/>
            </w:pPr>
            <w:r>
              <w:t>recognise other possible security issues existing in the workplace</w:t>
            </w:r>
          </w:p>
        </w:tc>
      </w:tr>
      <w:tr w:rsidR="000D6A1A" w:rsidRPr="007B4A5A" w:rsidTr="000E4E3C">
        <w:trPr>
          <w:trHeight w:val="20"/>
        </w:trPr>
        <w:tc>
          <w:tcPr>
            <w:tcW w:w="2215" w:type="dxa"/>
            <w:shd w:val="clear" w:color="auto" w:fill="DBE5F1" w:themeFill="accent1" w:themeFillTint="33"/>
          </w:tcPr>
          <w:p w:rsidR="000D6A1A" w:rsidRDefault="000D6A1A" w:rsidP="000E4E3C">
            <w:pPr>
              <w:pStyle w:val="Scopetext"/>
              <w:spacing w:line="23" w:lineRule="atLeast"/>
            </w:pPr>
            <w:r>
              <w:lastRenderedPageBreak/>
              <w:t>Planning the safety techniques</w:t>
            </w:r>
          </w:p>
        </w:tc>
        <w:tc>
          <w:tcPr>
            <w:tcW w:w="7958" w:type="dxa"/>
          </w:tcPr>
          <w:p w:rsidR="000D6A1A" w:rsidRDefault="000D6A1A" w:rsidP="00F6747B">
            <w:pPr>
              <w:pStyle w:val="PCbullets"/>
              <w:numPr>
                <w:ilvl w:val="0"/>
                <w:numId w:val="61"/>
              </w:numPr>
              <w:spacing w:line="23" w:lineRule="atLeast"/>
            </w:pPr>
            <w:r>
              <w:t>recognise different measures to curb the hazards</w:t>
            </w:r>
          </w:p>
          <w:p w:rsidR="000D6A1A" w:rsidRPr="00253691" w:rsidRDefault="000D6A1A" w:rsidP="000E4E3C">
            <w:pPr>
              <w:pStyle w:val="PCbullets"/>
              <w:spacing w:line="23" w:lineRule="atLeast"/>
              <w:ind w:left="540"/>
            </w:pPr>
          </w:p>
        </w:tc>
      </w:tr>
      <w:tr w:rsidR="000D6A1A" w:rsidRPr="007B4A5A" w:rsidTr="000E4E3C">
        <w:trPr>
          <w:trHeight w:val="20"/>
        </w:trPr>
        <w:tc>
          <w:tcPr>
            <w:tcW w:w="2215" w:type="dxa"/>
            <w:shd w:val="clear" w:color="auto" w:fill="DBE5F1" w:themeFill="accent1" w:themeFillTint="33"/>
          </w:tcPr>
          <w:p w:rsidR="000D6A1A" w:rsidRDefault="000D6A1A" w:rsidP="000E4E3C">
            <w:pPr>
              <w:pStyle w:val="Scopetext"/>
              <w:spacing w:line="23" w:lineRule="atLeast"/>
            </w:pPr>
            <w:r>
              <w:t>Implementing the programs</w:t>
            </w:r>
          </w:p>
        </w:tc>
        <w:tc>
          <w:tcPr>
            <w:tcW w:w="7958" w:type="dxa"/>
          </w:tcPr>
          <w:p w:rsidR="000D6A1A" w:rsidRDefault="000D6A1A" w:rsidP="00F6747B">
            <w:pPr>
              <w:pStyle w:val="PCbullets"/>
              <w:numPr>
                <w:ilvl w:val="0"/>
                <w:numId w:val="61"/>
              </w:numPr>
              <w:spacing w:line="23" w:lineRule="atLeast"/>
            </w:pPr>
            <w:r>
              <w:t>communicate the safety plan to everyone</w:t>
            </w:r>
          </w:p>
          <w:p w:rsidR="000D6A1A" w:rsidRDefault="000D6A1A" w:rsidP="00F6747B">
            <w:pPr>
              <w:pStyle w:val="PCbullets"/>
              <w:numPr>
                <w:ilvl w:val="0"/>
                <w:numId w:val="61"/>
              </w:numPr>
              <w:spacing w:line="23" w:lineRule="atLeast"/>
            </w:pPr>
            <w:r>
              <w:t xml:space="preserve">attach disciplinary rules with the implementation </w:t>
            </w:r>
          </w:p>
        </w:tc>
      </w:tr>
      <w:tr w:rsidR="000D6A1A" w:rsidRPr="007B4A5A" w:rsidTr="000E4E3C">
        <w:trPr>
          <w:trHeight w:val="20"/>
        </w:trPr>
        <w:tc>
          <w:tcPr>
            <w:tcW w:w="10173" w:type="dxa"/>
            <w:gridSpan w:val="2"/>
            <w:shd w:val="clear" w:color="auto" w:fill="365F91" w:themeFill="accent1" w:themeFillShade="BF"/>
          </w:tcPr>
          <w:p w:rsidR="000D6A1A" w:rsidRPr="002D74FE" w:rsidRDefault="000D6A1A" w:rsidP="000E4E3C">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0D6A1A" w:rsidRPr="007B4A5A" w:rsidTr="000E4E3C">
        <w:trPr>
          <w:trHeight w:val="20"/>
        </w:trPr>
        <w:tc>
          <w:tcPr>
            <w:tcW w:w="2215" w:type="dxa"/>
            <w:shd w:val="clear" w:color="auto" w:fill="DBE5F1" w:themeFill="accent1" w:themeFillTint="33"/>
          </w:tcPr>
          <w:p w:rsidR="000D6A1A" w:rsidRPr="002D74FE" w:rsidRDefault="000D6A1A" w:rsidP="00F6747B">
            <w:pPr>
              <w:pStyle w:val="Numbers"/>
              <w:widowControl w:val="0"/>
              <w:numPr>
                <w:ilvl w:val="0"/>
                <w:numId w:val="65"/>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0D6A1A" w:rsidRPr="002D74FE" w:rsidRDefault="000D6A1A" w:rsidP="000E4E3C">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0D6A1A" w:rsidRDefault="000D6A1A" w:rsidP="00F6747B">
            <w:pPr>
              <w:pStyle w:val="Default"/>
              <w:numPr>
                <w:ilvl w:val="0"/>
                <w:numId w:val="62"/>
              </w:numPr>
              <w:spacing w:line="23" w:lineRule="atLeast"/>
              <w:ind w:left="762" w:hanging="567"/>
              <w:rPr>
                <w:rFonts w:asciiTheme="minorHAnsi" w:hAnsiTheme="minorHAnsi" w:cstheme="minorHAnsi"/>
                <w:sz w:val="22"/>
                <w:szCs w:val="22"/>
              </w:rPr>
            </w:pPr>
            <w:r>
              <w:rPr>
                <w:rFonts w:asciiTheme="minorHAnsi" w:hAnsiTheme="minorHAnsi" w:cstheme="minorHAnsi"/>
                <w:sz w:val="22"/>
                <w:szCs w:val="22"/>
              </w:rPr>
              <w:t>general rules and regulations in a spinning mill</w:t>
            </w:r>
          </w:p>
          <w:p w:rsidR="000D6A1A" w:rsidRPr="007A24A3" w:rsidRDefault="000D6A1A" w:rsidP="00F6747B">
            <w:pPr>
              <w:pStyle w:val="Default"/>
              <w:numPr>
                <w:ilvl w:val="0"/>
                <w:numId w:val="62"/>
              </w:numPr>
              <w:spacing w:line="23" w:lineRule="atLeast"/>
              <w:ind w:left="762" w:hanging="567"/>
              <w:rPr>
                <w:rFonts w:asciiTheme="minorHAnsi" w:hAnsiTheme="minorHAnsi" w:cstheme="minorHAnsi"/>
                <w:sz w:val="20"/>
                <w:szCs w:val="22"/>
              </w:rPr>
            </w:pPr>
            <w:r w:rsidRPr="002034F1">
              <w:rPr>
                <w:rFonts w:asciiTheme="minorHAnsi" w:hAnsiTheme="minorHAnsi"/>
                <w:sz w:val="22"/>
              </w:rPr>
              <w:t>safe working practices</w:t>
            </w:r>
            <w:r>
              <w:rPr>
                <w:rFonts w:asciiTheme="minorHAnsi" w:hAnsiTheme="minorHAnsi"/>
                <w:sz w:val="22"/>
              </w:rPr>
              <w:t xml:space="preserve"> to be adopted in spinning mill</w:t>
            </w:r>
          </w:p>
          <w:p w:rsidR="000D6A1A" w:rsidRPr="002F2FB3" w:rsidRDefault="000D6A1A" w:rsidP="00F6747B">
            <w:pPr>
              <w:pStyle w:val="Default"/>
              <w:numPr>
                <w:ilvl w:val="0"/>
                <w:numId w:val="62"/>
              </w:numPr>
              <w:spacing w:line="23" w:lineRule="atLeast"/>
              <w:ind w:left="762" w:hanging="567"/>
              <w:rPr>
                <w:rFonts w:asciiTheme="minorHAnsi" w:hAnsiTheme="minorHAnsi" w:cstheme="minorHAnsi"/>
                <w:sz w:val="20"/>
                <w:szCs w:val="22"/>
              </w:rPr>
            </w:pPr>
            <w:r>
              <w:rPr>
                <w:rFonts w:asciiTheme="minorHAnsi" w:hAnsiTheme="minorHAnsi"/>
                <w:sz w:val="22"/>
                <w:szCs w:val="22"/>
              </w:rPr>
              <w:t>quality systems and other</w:t>
            </w:r>
            <w:r w:rsidRPr="002034F1">
              <w:rPr>
                <w:rFonts w:asciiTheme="minorHAnsi" w:hAnsiTheme="minorHAnsi"/>
                <w:sz w:val="22"/>
                <w:szCs w:val="22"/>
              </w:rPr>
              <w:t xml:space="preserve"> processes practiced in the </w:t>
            </w:r>
            <w:r>
              <w:rPr>
                <w:rFonts w:asciiTheme="minorHAnsi" w:hAnsiTheme="minorHAnsi"/>
                <w:sz w:val="22"/>
                <w:szCs w:val="22"/>
              </w:rPr>
              <w:t>spinning mill</w:t>
            </w:r>
          </w:p>
          <w:p w:rsidR="000D6A1A" w:rsidRPr="00477383" w:rsidRDefault="000D6A1A" w:rsidP="00F6747B">
            <w:pPr>
              <w:pStyle w:val="Default"/>
              <w:numPr>
                <w:ilvl w:val="0"/>
                <w:numId w:val="63"/>
              </w:numPr>
              <w:spacing w:line="23" w:lineRule="atLeast"/>
              <w:ind w:left="762" w:hanging="567"/>
              <w:rPr>
                <w:rFonts w:asciiTheme="minorHAnsi" w:hAnsiTheme="minorHAnsi"/>
                <w:sz w:val="22"/>
              </w:rPr>
            </w:pPr>
            <w:r w:rsidRPr="00477383">
              <w:rPr>
                <w:rFonts w:asciiTheme="minorHAnsi" w:hAnsiTheme="minorHAnsi"/>
                <w:sz w:val="22"/>
              </w:rPr>
              <w:t xml:space="preserve">health and safety related practices applicable at the workplace </w:t>
            </w:r>
          </w:p>
          <w:p w:rsidR="000D6A1A" w:rsidRPr="00477383" w:rsidRDefault="000D6A1A" w:rsidP="00F6747B">
            <w:pPr>
              <w:pStyle w:val="Default"/>
              <w:numPr>
                <w:ilvl w:val="0"/>
                <w:numId w:val="63"/>
              </w:numPr>
              <w:spacing w:line="23" w:lineRule="atLeast"/>
              <w:ind w:left="762" w:hanging="567"/>
              <w:rPr>
                <w:rFonts w:asciiTheme="minorHAnsi" w:hAnsiTheme="minorHAnsi"/>
                <w:sz w:val="22"/>
              </w:rPr>
            </w:pPr>
            <w:r w:rsidRPr="00477383">
              <w:rPr>
                <w:rFonts w:asciiTheme="minorHAnsi" w:hAnsiTheme="minorHAnsi"/>
                <w:sz w:val="22"/>
              </w:rPr>
              <w:t xml:space="preserve">potential hazards, risks and threats based on nature of operations </w:t>
            </w:r>
          </w:p>
          <w:p w:rsidR="000D6A1A" w:rsidRPr="00477383" w:rsidRDefault="000D6A1A" w:rsidP="00F6747B">
            <w:pPr>
              <w:pStyle w:val="Default"/>
              <w:numPr>
                <w:ilvl w:val="0"/>
                <w:numId w:val="63"/>
              </w:numPr>
              <w:spacing w:line="23" w:lineRule="atLeast"/>
              <w:ind w:left="762" w:hanging="567"/>
              <w:rPr>
                <w:rFonts w:asciiTheme="minorHAnsi" w:hAnsiTheme="minorHAnsi"/>
                <w:sz w:val="22"/>
              </w:rPr>
            </w:pPr>
            <w:r w:rsidRPr="00477383">
              <w:rPr>
                <w:rFonts w:asciiTheme="minorHAnsi" w:hAnsiTheme="minorHAnsi"/>
                <w:sz w:val="22"/>
              </w:rPr>
              <w:t xml:space="preserve">organizational procedures for safe handling of equipment and machine operations </w:t>
            </w:r>
          </w:p>
          <w:p w:rsidR="000D6A1A" w:rsidRPr="00477383" w:rsidRDefault="000D6A1A" w:rsidP="00F6747B">
            <w:pPr>
              <w:pStyle w:val="Default"/>
              <w:numPr>
                <w:ilvl w:val="0"/>
                <w:numId w:val="63"/>
              </w:numPr>
              <w:spacing w:line="23" w:lineRule="atLeast"/>
              <w:ind w:left="762" w:hanging="567"/>
              <w:rPr>
                <w:rFonts w:asciiTheme="minorHAnsi" w:hAnsiTheme="minorHAnsi"/>
                <w:sz w:val="22"/>
              </w:rPr>
            </w:pPr>
            <w:r w:rsidRPr="00477383">
              <w:rPr>
                <w:rFonts w:asciiTheme="minorHAnsi" w:hAnsiTheme="minorHAnsi"/>
                <w:sz w:val="22"/>
              </w:rPr>
              <w:t xml:space="preserve">potential risks due to own actions and methods to minimize these </w:t>
            </w:r>
          </w:p>
          <w:p w:rsidR="000D6A1A" w:rsidRPr="00477383" w:rsidRDefault="000D6A1A" w:rsidP="00F6747B">
            <w:pPr>
              <w:pStyle w:val="Default"/>
              <w:numPr>
                <w:ilvl w:val="0"/>
                <w:numId w:val="63"/>
              </w:numPr>
              <w:spacing w:line="23" w:lineRule="atLeast"/>
              <w:ind w:left="762" w:hanging="567"/>
              <w:rPr>
                <w:rFonts w:asciiTheme="minorHAnsi" w:hAnsiTheme="minorHAnsi"/>
                <w:sz w:val="22"/>
              </w:rPr>
            </w:pPr>
            <w:r w:rsidRPr="00477383">
              <w:rPr>
                <w:rFonts w:asciiTheme="minorHAnsi" w:hAnsiTheme="minorHAnsi"/>
                <w:sz w:val="22"/>
              </w:rPr>
              <w:t xml:space="preserve">environmental management system related procedures at the workplace </w:t>
            </w:r>
          </w:p>
          <w:p w:rsidR="000D6A1A" w:rsidRPr="00477383" w:rsidRDefault="000D6A1A" w:rsidP="00F6747B">
            <w:pPr>
              <w:pStyle w:val="Default"/>
              <w:numPr>
                <w:ilvl w:val="0"/>
                <w:numId w:val="63"/>
              </w:numPr>
              <w:spacing w:line="23" w:lineRule="atLeast"/>
              <w:ind w:left="762" w:hanging="567"/>
              <w:rPr>
                <w:rFonts w:asciiTheme="minorHAnsi" w:hAnsiTheme="minorHAnsi"/>
                <w:sz w:val="22"/>
              </w:rPr>
            </w:pPr>
            <w:r w:rsidRPr="00477383">
              <w:rPr>
                <w:rFonts w:asciiTheme="minorHAnsi" w:hAnsiTheme="minorHAnsi"/>
                <w:sz w:val="22"/>
              </w:rPr>
              <w:t xml:space="preserve">layout of the plant and details of emergency exits, escape routes, emergency equipment and assembly points </w:t>
            </w:r>
          </w:p>
          <w:p w:rsidR="000D6A1A" w:rsidRPr="00477383" w:rsidRDefault="000D6A1A" w:rsidP="00F6747B">
            <w:pPr>
              <w:pStyle w:val="Default"/>
              <w:numPr>
                <w:ilvl w:val="0"/>
                <w:numId w:val="63"/>
              </w:numPr>
              <w:spacing w:line="23" w:lineRule="atLeast"/>
              <w:ind w:left="762" w:hanging="567"/>
              <w:rPr>
                <w:rFonts w:asciiTheme="minorHAnsi" w:hAnsiTheme="minorHAnsi"/>
                <w:sz w:val="22"/>
              </w:rPr>
            </w:pPr>
            <w:r w:rsidRPr="00477383">
              <w:rPr>
                <w:rFonts w:asciiTheme="minorHAnsi" w:hAnsiTheme="minorHAnsi"/>
                <w:sz w:val="22"/>
              </w:rPr>
              <w:t xml:space="preserve">potential accidents and emergencies and response to these scenarios </w:t>
            </w:r>
          </w:p>
          <w:p w:rsidR="000D6A1A" w:rsidRPr="00477383" w:rsidRDefault="000D6A1A" w:rsidP="00F6747B">
            <w:pPr>
              <w:pStyle w:val="Default"/>
              <w:numPr>
                <w:ilvl w:val="0"/>
                <w:numId w:val="63"/>
              </w:numPr>
              <w:spacing w:line="23" w:lineRule="atLeast"/>
              <w:ind w:left="762" w:hanging="567"/>
              <w:rPr>
                <w:rFonts w:asciiTheme="minorHAnsi" w:hAnsiTheme="minorHAnsi"/>
                <w:sz w:val="22"/>
              </w:rPr>
            </w:pPr>
            <w:r w:rsidRPr="00477383">
              <w:rPr>
                <w:rFonts w:asciiTheme="minorHAnsi" w:hAnsiTheme="minorHAnsi"/>
                <w:sz w:val="22"/>
              </w:rPr>
              <w:t xml:space="preserve">reporting protocol and documentation required </w:t>
            </w:r>
          </w:p>
          <w:p w:rsidR="000D6A1A" w:rsidRDefault="000D6A1A" w:rsidP="00F6747B">
            <w:pPr>
              <w:pStyle w:val="Default"/>
              <w:numPr>
                <w:ilvl w:val="0"/>
                <w:numId w:val="63"/>
              </w:numPr>
              <w:spacing w:line="23" w:lineRule="atLeast"/>
              <w:ind w:left="762" w:hanging="567"/>
              <w:rPr>
                <w:rFonts w:asciiTheme="minorHAnsi" w:hAnsiTheme="minorHAnsi"/>
                <w:sz w:val="22"/>
              </w:rPr>
            </w:pPr>
            <w:r w:rsidRPr="00477383">
              <w:rPr>
                <w:rFonts w:asciiTheme="minorHAnsi" w:hAnsiTheme="minorHAnsi"/>
                <w:sz w:val="22"/>
              </w:rPr>
              <w:t xml:space="preserve">details of personnel trained in first aid, fire-fighting and emergency response </w:t>
            </w:r>
          </w:p>
          <w:p w:rsidR="000D6A1A" w:rsidRPr="002F44E0" w:rsidRDefault="000D6A1A" w:rsidP="00F6747B">
            <w:pPr>
              <w:pStyle w:val="Default"/>
              <w:numPr>
                <w:ilvl w:val="0"/>
                <w:numId w:val="63"/>
              </w:numPr>
              <w:spacing w:line="23" w:lineRule="atLeast"/>
              <w:ind w:left="762" w:hanging="567"/>
              <w:rPr>
                <w:rFonts w:asciiTheme="minorHAnsi" w:hAnsiTheme="minorHAnsi"/>
                <w:sz w:val="22"/>
              </w:rPr>
            </w:pPr>
            <w:r w:rsidRPr="002F44E0">
              <w:rPr>
                <w:rFonts w:asciiTheme="minorHAnsi" w:hAnsiTheme="minorHAnsi"/>
                <w:sz w:val="22"/>
              </w:rPr>
              <w:t>actions to take in the event of a mock drills/ evacuation procedures or actual accident, emergency or fire</w:t>
            </w:r>
          </w:p>
        </w:tc>
      </w:tr>
      <w:tr w:rsidR="000D6A1A" w:rsidRPr="007B4A5A" w:rsidTr="000E4E3C">
        <w:trPr>
          <w:trHeight w:val="20"/>
        </w:trPr>
        <w:tc>
          <w:tcPr>
            <w:tcW w:w="2215" w:type="dxa"/>
            <w:tcBorders>
              <w:bottom w:val="single" w:sz="4" w:space="0" w:color="auto"/>
            </w:tcBorders>
            <w:shd w:val="clear" w:color="auto" w:fill="DBE5F1" w:themeFill="accent1" w:themeFillTint="33"/>
          </w:tcPr>
          <w:p w:rsidR="000D6A1A" w:rsidRPr="00652605" w:rsidRDefault="000D6A1A" w:rsidP="00F6747B">
            <w:pPr>
              <w:pStyle w:val="ListParagraph"/>
              <w:widowControl w:val="0"/>
              <w:numPr>
                <w:ilvl w:val="0"/>
                <w:numId w:val="65"/>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0D6A1A" w:rsidRPr="00652605" w:rsidRDefault="000D6A1A" w:rsidP="000E4E3C">
            <w:pPr>
              <w:spacing w:line="23" w:lineRule="atLeast"/>
              <w:rPr>
                <w:rFonts w:asciiTheme="minorHAnsi" w:hAnsiTheme="minorHAnsi"/>
                <w:sz w:val="22"/>
                <w:szCs w:val="22"/>
              </w:rPr>
            </w:pPr>
            <w:r w:rsidRPr="00652605">
              <w:rPr>
                <w:rFonts w:asciiTheme="minorHAnsi" w:hAnsiTheme="minorHAnsi" w:cstheme="minorHAnsi"/>
                <w:sz w:val="22"/>
                <w:szCs w:val="22"/>
              </w:rPr>
              <w:t>You need to know and understand:</w:t>
            </w:r>
          </w:p>
          <w:p w:rsidR="000D6A1A" w:rsidRPr="00477383" w:rsidRDefault="000D6A1A" w:rsidP="00F6747B">
            <w:pPr>
              <w:pStyle w:val="Default"/>
              <w:numPr>
                <w:ilvl w:val="0"/>
                <w:numId w:val="33"/>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occupational health and safety risks and methods </w:t>
            </w:r>
          </w:p>
          <w:p w:rsidR="000D6A1A" w:rsidRPr="00477383" w:rsidRDefault="000D6A1A" w:rsidP="00F6747B">
            <w:pPr>
              <w:pStyle w:val="Default"/>
              <w:numPr>
                <w:ilvl w:val="0"/>
                <w:numId w:val="33"/>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personal protective equipment and method of use </w:t>
            </w:r>
          </w:p>
          <w:p w:rsidR="000D6A1A" w:rsidRPr="00477383" w:rsidRDefault="000D6A1A" w:rsidP="00F6747B">
            <w:pPr>
              <w:pStyle w:val="Default"/>
              <w:numPr>
                <w:ilvl w:val="0"/>
                <w:numId w:val="33"/>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identification, handling and storage of hazardous substances </w:t>
            </w:r>
          </w:p>
          <w:p w:rsidR="000D6A1A" w:rsidRPr="00477383" w:rsidRDefault="000D6A1A" w:rsidP="00F6747B">
            <w:pPr>
              <w:pStyle w:val="Default"/>
              <w:numPr>
                <w:ilvl w:val="0"/>
                <w:numId w:val="33"/>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proper disposal system for waste and by-products </w:t>
            </w:r>
          </w:p>
          <w:p w:rsidR="000D6A1A" w:rsidRPr="00477383" w:rsidRDefault="000D6A1A" w:rsidP="00F6747B">
            <w:pPr>
              <w:pStyle w:val="Default"/>
              <w:numPr>
                <w:ilvl w:val="0"/>
                <w:numId w:val="33"/>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signage related to health and safety and their meaning </w:t>
            </w:r>
          </w:p>
          <w:p w:rsidR="000D6A1A" w:rsidRDefault="000D6A1A" w:rsidP="00F6747B">
            <w:pPr>
              <w:pStyle w:val="Default"/>
              <w:numPr>
                <w:ilvl w:val="0"/>
                <w:numId w:val="33"/>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importance of sound health, hygiene and good habits </w:t>
            </w:r>
          </w:p>
          <w:p w:rsidR="000D6A1A" w:rsidRPr="002F44E0" w:rsidRDefault="000D6A1A" w:rsidP="00F6747B">
            <w:pPr>
              <w:pStyle w:val="Default"/>
              <w:numPr>
                <w:ilvl w:val="0"/>
                <w:numId w:val="33"/>
              </w:numPr>
              <w:spacing w:line="23" w:lineRule="atLeast"/>
              <w:ind w:left="762" w:hanging="367"/>
              <w:rPr>
                <w:rFonts w:asciiTheme="minorHAnsi" w:hAnsiTheme="minorHAnsi" w:cstheme="minorHAnsi"/>
                <w:sz w:val="22"/>
                <w:szCs w:val="22"/>
              </w:rPr>
            </w:pPr>
            <w:r w:rsidRPr="002F44E0">
              <w:rPr>
                <w:rFonts w:asciiTheme="minorHAnsi" w:hAnsiTheme="minorHAnsi" w:cstheme="minorHAnsi"/>
                <w:sz w:val="22"/>
                <w:szCs w:val="22"/>
              </w:rPr>
              <w:t>ill-effects of alcohol, tobacco and drugs</w:t>
            </w:r>
          </w:p>
        </w:tc>
      </w:tr>
      <w:tr w:rsidR="000D6A1A" w:rsidRPr="001C0475" w:rsidTr="000E4E3C">
        <w:trPr>
          <w:trHeight w:val="20"/>
        </w:trPr>
        <w:tc>
          <w:tcPr>
            <w:tcW w:w="10173" w:type="dxa"/>
            <w:gridSpan w:val="2"/>
            <w:shd w:val="clear" w:color="auto" w:fill="365F91" w:themeFill="accent1" w:themeFillShade="BF"/>
          </w:tcPr>
          <w:p w:rsidR="000D6A1A" w:rsidRPr="001C0475" w:rsidRDefault="000D6A1A" w:rsidP="000E4E3C">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0D6A1A" w:rsidRPr="009B5492" w:rsidTr="000E4E3C">
        <w:trPr>
          <w:trHeight w:val="20"/>
        </w:trPr>
        <w:tc>
          <w:tcPr>
            <w:tcW w:w="2215" w:type="dxa"/>
            <w:vMerge w:val="restart"/>
            <w:shd w:val="clear" w:color="auto" w:fill="DBE5F1" w:themeFill="accent1" w:themeFillTint="33"/>
          </w:tcPr>
          <w:p w:rsidR="000D6A1A" w:rsidRPr="009B5492" w:rsidRDefault="000D6A1A" w:rsidP="00F6747B">
            <w:pPr>
              <w:pStyle w:val="ListParagraph"/>
              <w:numPr>
                <w:ilvl w:val="0"/>
                <w:numId w:val="66"/>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0D6A1A" w:rsidRPr="009B5492" w:rsidRDefault="000D6A1A" w:rsidP="000E4E3C">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0D6A1A" w:rsidRPr="009B5492" w:rsidTr="000E4E3C">
        <w:trPr>
          <w:trHeight w:val="20"/>
        </w:trPr>
        <w:tc>
          <w:tcPr>
            <w:tcW w:w="2215" w:type="dxa"/>
            <w:vMerge/>
            <w:shd w:val="clear" w:color="auto" w:fill="DBE5F1" w:themeFill="accent1" w:themeFillTint="33"/>
          </w:tcPr>
          <w:p w:rsidR="000D6A1A" w:rsidRPr="009B5492" w:rsidRDefault="000D6A1A" w:rsidP="000E4E3C">
            <w:pPr>
              <w:spacing w:line="23" w:lineRule="atLeast"/>
              <w:rPr>
                <w:rFonts w:cstheme="minorHAnsi"/>
                <w:b/>
              </w:rPr>
            </w:pPr>
          </w:p>
        </w:tc>
        <w:tc>
          <w:tcPr>
            <w:tcW w:w="7958" w:type="dxa"/>
            <w:shd w:val="clear" w:color="auto" w:fill="auto"/>
          </w:tcPr>
          <w:p w:rsidR="000D6A1A" w:rsidRPr="009B5492" w:rsidRDefault="000D6A1A" w:rsidP="000E4E3C">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0D6A1A" w:rsidRPr="009B5492" w:rsidRDefault="000D6A1A" w:rsidP="00F6747B">
            <w:pPr>
              <w:pStyle w:val="Coreskillsbullets"/>
              <w:numPr>
                <w:ilvl w:val="0"/>
                <w:numId w:val="45"/>
              </w:numPr>
              <w:spacing w:line="23" w:lineRule="atLeast"/>
              <w:ind w:hanging="595"/>
            </w:pPr>
            <w:r>
              <w:t>write in local language</w:t>
            </w:r>
          </w:p>
        </w:tc>
      </w:tr>
      <w:tr w:rsidR="000D6A1A" w:rsidRPr="00285948" w:rsidTr="000E4E3C">
        <w:trPr>
          <w:trHeight w:val="20"/>
        </w:trPr>
        <w:tc>
          <w:tcPr>
            <w:tcW w:w="2215" w:type="dxa"/>
            <w:vMerge/>
            <w:shd w:val="clear" w:color="auto" w:fill="DBE5F1" w:themeFill="accent1" w:themeFillTint="33"/>
          </w:tcPr>
          <w:p w:rsidR="000D6A1A" w:rsidRPr="001C0475" w:rsidRDefault="000D6A1A" w:rsidP="000E4E3C">
            <w:pPr>
              <w:spacing w:line="23" w:lineRule="atLeast"/>
              <w:rPr>
                <w:rFonts w:cstheme="minorHAnsi"/>
                <w:b/>
                <w:highlight w:val="yellow"/>
              </w:rPr>
            </w:pPr>
          </w:p>
        </w:tc>
        <w:tc>
          <w:tcPr>
            <w:tcW w:w="7958" w:type="dxa"/>
            <w:shd w:val="clear" w:color="auto" w:fill="DBE5F1" w:themeFill="accent1" w:themeFillTint="33"/>
          </w:tcPr>
          <w:p w:rsidR="000D6A1A" w:rsidRPr="00285948" w:rsidRDefault="000D6A1A" w:rsidP="000E4E3C">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0D6A1A" w:rsidRPr="00285948" w:rsidTr="000E4E3C">
        <w:trPr>
          <w:trHeight w:val="20"/>
        </w:trPr>
        <w:tc>
          <w:tcPr>
            <w:tcW w:w="2215" w:type="dxa"/>
            <w:vMerge/>
            <w:shd w:val="clear" w:color="auto" w:fill="DBE5F1" w:themeFill="accent1" w:themeFillTint="33"/>
          </w:tcPr>
          <w:p w:rsidR="000D6A1A" w:rsidRPr="001C0475" w:rsidRDefault="000D6A1A" w:rsidP="000E4E3C">
            <w:pPr>
              <w:spacing w:line="23" w:lineRule="atLeast"/>
              <w:rPr>
                <w:rFonts w:cstheme="minorHAnsi"/>
                <w:b/>
                <w:highlight w:val="yellow"/>
              </w:rPr>
            </w:pPr>
          </w:p>
        </w:tc>
        <w:tc>
          <w:tcPr>
            <w:tcW w:w="7958" w:type="dxa"/>
            <w:shd w:val="clear" w:color="auto" w:fill="auto"/>
          </w:tcPr>
          <w:p w:rsidR="000D6A1A" w:rsidRDefault="000D6A1A" w:rsidP="000E4E3C">
            <w:pPr>
              <w:pStyle w:val="Default"/>
              <w:spacing w:line="23" w:lineRule="atLeast"/>
              <w:rPr>
                <w:rFonts w:asciiTheme="minorHAnsi" w:hAnsiTheme="minorHAnsi"/>
                <w:sz w:val="22"/>
                <w:szCs w:val="22"/>
              </w:rPr>
            </w:pPr>
            <w:r>
              <w:rPr>
                <w:rFonts w:asciiTheme="minorHAnsi" w:hAnsiTheme="minorHAnsi"/>
                <w:sz w:val="22"/>
                <w:szCs w:val="22"/>
              </w:rPr>
              <w:t>You need to know how to:</w:t>
            </w:r>
          </w:p>
          <w:p w:rsidR="000D6A1A" w:rsidRDefault="000D6A1A" w:rsidP="00F6747B">
            <w:pPr>
              <w:pStyle w:val="Default"/>
              <w:numPr>
                <w:ilvl w:val="0"/>
                <w:numId w:val="64"/>
              </w:numPr>
              <w:spacing w:line="23" w:lineRule="atLeast"/>
              <w:ind w:left="665" w:hanging="540"/>
              <w:rPr>
                <w:rFonts w:asciiTheme="minorHAnsi" w:hAnsiTheme="minorHAnsi"/>
                <w:sz w:val="22"/>
                <w:szCs w:val="22"/>
              </w:rPr>
            </w:pPr>
            <w:r>
              <w:rPr>
                <w:rFonts w:asciiTheme="minorHAnsi" w:hAnsiTheme="minorHAnsi"/>
                <w:sz w:val="22"/>
                <w:szCs w:val="22"/>
              </w:rPr>
              <w:t>read and understand the company instructions</w:t>
            </w:r>
          </w:p>
          <w:p w:rsidR="000D6A1A" w:rsidRDefault="000D6A1A" w:rsidP="00F6747B">
            <w:pPr>
              <w:pStyle w:val="Default"/>
              <w:numPr>
                <w:ilvl w:val="0"/>
                <w:numId w:val="64"/>
              </w:numPr>
              <w:spacing w:line="23" w:lineRule="atLeast"/>
              <w:ind w:left="665" w:hanging="540"/>
              <w:rPr>
                <w:rFonts w:asciiTheme="minorHAnsi" w:hAnsiTheme="minorHAnsi"/>
                <w:sz w:val="22"/>
                <w:szCs w:val="22"/>
              </w:rPr>
            </w:pPr>
            <w:r>
              <w:rPr>
                <w:rFonts w:asciiTheme="minorHAnsi" w:hAnsiTheme="minorHAnsi"/>
                <w:sz w:val="22"/>
                <w:szCs w:val="22"/>
              </w:rPr>
              <w:t>read and understand the local language</w:t>
            </w:r>
          </w:p>
          <w:p w:rsidR="000D6A1A" w:rsidRPr="00285948" w:rsidRDefault="000D6A1A" w:rsidP="00F6747B">
            <w:pPr>
              <w:pStyle w:val="Default"/>
              <w:numPr>
                <w:ilvl w:val="0"/>
                <w:numId w:val="64"/>
              </w:numPr>
              <w:spacing w:line="23" w:lineRule="atLeast"/>
              <w:ind w:left="665" w:hanging="540"/>
              <w:rPr>
                <w:rFonts w:asciiTheme="minorHAnsi" w:hAnsiTheme="minorHAnsi"/>
                <w:sz w:val="22"/>
                <w:szCs w:val="22"/>
              </w:rPr>
            </w:pPr>
            <w:r>
              <w:rPr>
                <w:rFonts w:asciiTheme="minorHAnsi" w:hAnsiTheme="minorHAnsi"/>
                <w:sz w:val="22"/>
                <w:szCs w:val="22"/>
              </w:rPr>
              <w:t>read and understand the safety guidelines</w:t>
            </w:r>
          </w:p>
        </w:tc>
      </w:tr>
      <w:tr w:rsidR="000D6A1A" w:rsidRPr="00285948" w:rsidTr="000E4E3C">
        <w:trPr>
          <w:trHeight w:val="20"/>
        </w:trPr>
        <w:tc>
          <w:tcPr>
            <w:tcW w:w="2215" w:type="dxa"/>
            <w:vMerge/>
            <w:shd w:val="clear" w:color="auto" w:fill="DBE5F1" w:themeFill="accent1" w:themeFillTint="33"/>
          </w:tcPr>
          <w:p w:rsidR="000D6A1A" w:rsidRPr="001C0475" w:rsidRDefault="000D6A1A" w:rsidP="000E4E3C">
            <w:pPr>
              <w:spacing w:line="23" w:lineRule="atLeast"/>
              <w:rPr>
                <w:rFonts w:cstheme="minorHAnsi"/>
                <w:b/>
                <w:highlight w:val="yellow"/>
              </w:rPr>
            </w:pPr>
          </w:p>
        </w:tc>
        <w:tc>
          <w:tcPr>
            <w:tcW w:w="7958" w:type="dxa"/>
            <w:shd w:val="clear" w:color="auto" w:fill="DBE5F1" w:themeFill="accent1" w:themeFillTint="33"/>
          </w:tcPr>
          <w:p w:rsidR="000D6A1A" w:rsidRPr="00285948" w:rsidRDefault="000D6A1A" w:rsidP="000E4E3C">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0D6A1A" w:rsidRPr="00285948" w:rsidTr="000E4E3C">
        <w:trPr>
          <w:trHeight w:val="20"/>
        </w:trPr>
        <w:tc>
          <w:tcPr>
            <w:tcW w:w="2215" w:type="dxa"/>
            <w:vMerge/>
            <w:shd w:val="clear" w:color="auto" w:fill="DBE5F1" w:themeFill="accent1" w:themeFillTint="33"/>
          </w:tcPr>
          <w:p w:rsidR="000D6A1A" w:rsidRPr="001C0475" w:rsidRDefault="000D6A1A" w:rsidP="000E4E3C">
            <w:pPr>
              <w:spacing w:line="23" w:lineRule="atLeast"/>
              <w:rPr>
                <w:rFonts w:cstheme="minorHAnsi"/>
                <w:b/>
                <w:highlight w:val="yellow"/>
              </w:rPr>
            </w:pPr>
          </w:p>
        </w:tc>
        <w:tc>
          <w:tcPr>
            <w:tcW w:w="7958" w:type="dxa"/>
            <w:shd w:val="clear" w:color="auto" w:fill="auto"/>
          </w:tcPr>
          <w:p w:rsidR="000D6A1A" w:rsidRDefault="000D6A1A" w:rsidP="00F6747B">
            <w:pPr>
              <w:pStyle w:val="ListParagraph"/>
              <w:numPr>
                <w:ilvl w:val="0"/>
                <w:numId w:val="104"/>
              </w:numPr>
              <w:spacing w:line="240" w:lineRule="auto"/>
            </w:pPr>
            <w:r w:rsidRPr="00621D88">
              <w:t>listen to others attentively</w:t>
            </w:r>
          </w:p>
          <w:p w:rsidR="000D6A1A" w:rsidRPr="00621D88" w:rsidRDefault="000D6A1A" w:rsidP="00F6747B">
            <w:pPr>
              <w:pStyle w:val="ListParagraph"/>
              <w:numPr>
                <w:ilvl w:val="0"/>
                <w:numId w:val="104"/>
              </w:numPr>
              <w:spacing w:line="240" w:lineRule="auto"/>
            </w:pPr>
            <w:r w:rsidRPr="00621D88">
              <w:t>respond to emergencies, accidents or fire at the workplace</w:t>
            </w:r>
          </w:p>
          <w:p w:rsidR="000D6A1A" w:rsidRPr="00621D88" w:rsidRDefault="000D6A1A" w:rsidP="00F6747B">
            <w:pPr>
              <w:pStyle w:val="ListParagraph"/>
              <w:numPr>
                <w:ilvl w:val="0"/>
                <w:numId w:val="104"/>
              </w:numPr>
              <w:spacing w:line="240" w:lineRule="auto"/>
            </w:pPr>
            <w:r w:rsidRPr="00621D88">
              <w:t>evacuate the premises and help others in need while doing so</w:t>
            </w:r>
          </w:p>
          <w:p w:rsidR="000D6A1A" w:rsidRPr="00621D88" w:rsidRDefault="000D6A1A" w:rsidP="00F6747B">
            <w:pPr>
              <w:pStyle w:val="ListParagraph"/>
              <w:numPr>
                <w:ilvl w:val="0"/>
                <w:numId w:val="104"/>
              </w:numPr>
              <w:spacing w:line="240" w:lineRule="auto"/>
            </w:pPr>
            <w:r w:rsidRPr="00621D88">
              <w:t>the value of physical fitness, personal hygiene and good habits</w:t>
            </w:r>
          </w:p>
          <w:p w:rsidR="000D6A1A" w:rsidRPr="00285948" w:rsidRDefault="000D6A1A" w:rsidP="00F6747B">
            <w:pPr>
              <w:pStyle w:val="ListParagraph"/>
              <w:numPr>
                <w:ilvl w:val="0"/>
                <w:numId w:val="104"/>
              </w:numPr>
              <w:spacing w:after="0" w:line="240" w:lineRule="auto"/>
            </w:pPr>
            <w:r w:rsidRPr="00621D88">
              <w:t>talk with others politely</w:t>
            </w:r>
          </w:p>
        </w:tc>
      </w:tr>
      <w:tr w:rsidR="000D6A1A" w:rsidRPr="00285948" w:rsidTr="000E4E3C">
        <w:trPr>
          <w:trHeight w:val="20"/>
        </w:trPr>
        <w:tc>
          <w:tcPr>
            <w:tcW w:w="2215" w:type="dxa"/>
            <w:vMerge w:val="restart"/>
            <w:shd w:val="clear" w:color="auto" w:fill="DBE5F1" w:themeFill="accent1" w:themeFillTint="33"/>
          </w:tcPr>
          <w:p w:rsidR="000D6A1A" w:rsidRPr="00285948" w:rsidRDefault="000D6A1A" w:rsidP="00F6747B">
            <w:pPr>
              <w:pStyle w:val="ListParagraph"/>
              <w:numPr>
                <w:ilvl w:val="0"/>
                <w:numId w:val="66"/>
              </w:numPr>
              <w:spacing w:line="23" w:lineRule="atLeast"/>
              <w:rPr>
                <w:rFonts w:eastAsia="MS Mincho" w:cstheme="minorHAnsi"/>
                <w:b/>
                <w:bCs/>
              </w:rPr>
            </w:pPr>
            <w:r w:rsidRPr="00285948">
              <w:rPr>
                <w:rFonts w:eastAsia="MS Mincho" w:cstheme="minorHAnsi"/>
                <w:b/>
                <w:bCs/>
              </w:rPr>
              <w:lastRenderedPageBreak/>
              <w:t>Professional Skills</w:t>
            </w:r>
          </w:p>
          <w:p w:rsidR="000D6A1A" w:rsidRPr="00285948" w:rsidRDefault="000D6A1A" w:rsidP="000E4E3C">
            <w:pPr>
              <w:spacing w:line="23" w:lineRule="atLeast"/>
              <w:rPr>
                <w:rFonts w:cstheme="minorHAnsi"/>
                <w:b/>
              </w:rPr>
            </w:pPr>
          </w:p>
          <w:p w:rsidR="000D6A1A" w:rsidRPr="00285948" w:rsidRDefault="000D6A1A" w:rsidP="000E4E3C">
            <w:pPr>
              <w:spacing w:line="23" w:lineRule="atLeast"/>
              <w:jc w:val="center"/>
              <w:rPr>
                <w:b/>
              </w:rPr>
            </w:pPr>
          </w:p>
        </w:tc>
        <w:tc>
          <w:tcPr>
            <w:tcW w:w="7958" w:type="dxa"/>
            <w:shd w:val="clear" w:color="auto" w:fill="DBE5F1" w:themeFill="accent1" w:themeFillTint="33"/>
          </w:tcPr>
          <w:p w:rsidR="000D6A1A" w:rsidRPr="00285948" w:rsidRDefault="000D6A1A" w:rsidP="000E4E3C">
            <w:pPr>
              <w:pStyle w:val="Default"/>
              <w:spacing w:line="23" w:lineRule="atLeast"/>
              <w:rPr>
                <w:rFonts w:asciiTheme="minorHAnsi" w:hAnsiTheme="minorHAnsi" w:cstheme="minorHAnsi"/>
                <w:sz w:val="22"/>
                <w:szCs w:val="22"/>
              </w:rPr>
            </w:pPr>
            <w:r w:rsidRPr="00285948">
              <w:rPr>
                <w:rFonts w:asciiTheme="minorHAnsi" w:eastAsia="Times New Roman" w:hAnsiTheme="minorHAnsi" w:cstheme="minorHAnsi"/>
                <w:b/>
                <w:color w:val="212120"/>
                <w:kern w:val="28"/>
                <w:sz w:val="22"/>
                <w:szCs w:val="22"/>
              </w:rPr>
              <w:t xml:space="preserve">Decision Making  </w:t>
            </w:r>
          </w:p>
        </w:tc>
      </w:tr>
      <w:tr w:rsidR="000D6A1A" w:rsidRPr="00285948" w:rsidTr="000E4E3C">
        <w:trPr>
          <w:trHeight w:val="20"/>
        </w:trPr>
        <w:tc>
          <w:tcPr>
            <w:tcW w:w="2215" w:type="dxa"/>
            <w:vMerge/>
            <w:shd w:val="clear" w:color="auto" w:fill="DBE5F1" w:themeFill="accent1" w:themeFillTint="33"/>
          </w:tcPr>
          <w:p w:rsidR="000D6A1A" w:rsidRPr="00285948" w:rsidRDefault="000D6A1A" w:rsidP="000E4E3C">
            <w:pPr>
              <w:spacing w:line="23" w:lineRule="atLeast"/>
              <w:jc w:val="center"/>
              <w:rPr>
                <w:b/>
              </w:rPr>
            </w:pPr>
          </w:p>
        </w:tc>
        <w:tc>
          <w:tcPr>
            <w:tcW w:w="7958" w:type="dxa"/>
            <w:shd w:val="clear" w:color="auto" w:fill="auto"/>
          </w:tcPr>
          <w:p w:rsidR="000D6A1A" w:rsidRPr="00621D88" w:rsidRDefault="000D6A1A" w:rsidP="00F6747B">
            <w:pPr>
              <w:pStyle w:val="ListParagraph"/>
              <w:numPr>
                <w:ilvl w:val="0"/>
                <w:numId w:val="46"/>
              </w:numPr>
              <w:spacing w:after="0" w:line="240" w:lineRule="auto"/>
              <w:ind w:left="479" w:hanging="426"/>
              <w:rPr>
                <w:rFonts w:asciiTheme="minorHAnsi" w:hAnsiTheme="minorHAnsi" w:cstheme="minorHAnsi"/>
              </w:rPr>
            </w:pPr>
            <w:r w:rsidRPr="00621D88">
              <w:rPr>
                <w:rFonts w:asciiTheme="minorHAnsi" w:hAnsiTheme="minorHAnsi" w:cstheme="minorHAnsi"/>
              </w:rPr>
              <w:t>identify correct safety measure for particular hazard</w:t>
            </w:r>
          </w:p>
          <w:p w:rsidR="000D6A1A" w:rsidRPr="00621D88" w:rsidRDefault="000D6A1A" w:rsidP="00F6747B">
            <w:pPr>
              <w:pStyle w:val="ListParagraph"/>
              <w:numPr>
                <w:ilvl w:val="0"/>
                <w:numId w:val="46"/>
              </w:numPr>
              <w:spacing w:after="0" w:line="240" w:lineRule="auto"/>
              <w:ind w:left="479" w:hanging="426"/>
              <w:rPr>
                <w:rFonts w:asciiTheme="minorHAnsi" w:hAnsiTheme="minorHAnsi" w:cstheme="minorHAnsi"/>
              </w:rPr>
            </w:pPr>
            <w:r w:rsidRPr="00621D88">
              <w:rPr>
                <w:rFonts w:asciiTheme="minorHAnsi" w:hAnsiTheme="minorHAnsi" w:cstheme="minorHAnsi"/>
              </w:rPr>
              <w:t>make required safety plans as and when required</w:t>
            </w:r>
          </w:p>
          <w:p w:rsidR="000D6A1A" w:rsidRPr="00621D88" w:rsidRDefault="000D6A1A" w:rsidP="00F6747B">
            <w:pPr>
              <w:pStyle w:val="ListParagraph"/>
              <w:numPr>
                <w:ilvl w:val="0"/>
                <w:numId w:val="46"/>
              </w:numPr>
              <w:spacing w:after="0" w:line="240" w:lineRule="auto"/>
              <w:ind w:left="479" w:hanging="426"/>
              <w:rPr>
                <w:rFonts w:cstheme="minorHAnsi"/>
              </w:rPr>
            </w:pPr>
            <w:r w:rsidRPr="00621D88">
              <w:rPr>
                <w:rFonts w:asciiTheme="minorHAnsi" w:hAnsiTheme="minorHAnsi" w:cstheme="minorHAnsi"/>
              </w:rPr>
              <w:t xml:space="preserve">raise alarm </w:t>
            </w:r>
            <w:r>
              <w:rPr>
                <w:rFonts w:asciiTheme="minorHAnsi" w:hAnsiTheme="minorHAnsi" w:cstheme="minorHAnsi"/>
              </w:rPr>
              <w:t>in case of emergency</w:t>
            </w:r>
          </w:p>
        </w:tc>
      </w:tr>
      <w:tr w:rsidR="000D6A1A" w:rsidRPr="00285948" w:rsidTr="000E4E3C">
        <w:trPr>
          <w:trHeight w:val="20"/>
        </w:trPr>
        <w:tc>
          <w:tcPr>
            <w:tcW w:w="2215" w:type="dxa"/>
            <w:vMerge/>
            <w:shd w:val="clear" w:color="auto" w:fill="DBE5F1" w:themeFill="accent1" w:themeFillTint="33"/>
          </w:tcPr>
          <w:p w:rsidR="000D6A1A" w:rsidRPr="00285948" w:rsidRDefault="000D6A1A" w:rsidP="000E4E3C">
            <w:pPr>
              <w:spacing w:line="23" w:lineRule="atLeast"/>
              <w:jc w:val="center"/>
              <w:rPr>
                <w:rFonts w:cstheme="minorHAnsi"/>
              </w:rPr>
            </w:pPr>
          </w:p>
        </w:tc>
        <w:tc>
          <w:tcPr>
            <w:tcW w:w="7958" w:type="dxa"/>
            <w:tcBorders>
              <w:bottom w:val="single" w:sz="4" w:space="0" w:color="auto"/>
            </w:tcBorders>
            <w:shd w:val="clear" w:color="auto" w:fill="DBE5F1" w:themeFill="accent1" w:themeFillTint="33"/>
          </w:tcPr>
          <w:p w:rsidR="000D6A1A" w:rsidRPr="00285948" w:rsidRDefault="000D6A1A" w:rsidP="000E4E3C">
            <w:pPr>
              <w:spacing w:line="23" w:lineRule="atLeast"/>
              <w:rPr>
                <w:rFonts w:asciiTheme="minorHAnsi" w:hAnsiTheme="minorHAnsi"/>
                <w:sz w:val="22"/>
                <w:szCs w:val="22"/>
              </w:rPr>
            </w:pPr>
            <w:r w:rsidRPr="00285948">
              <w:rPr>
                <w:rFonts w:asciiTheme="minorHAnsi" w:hAnsiTheme="minorHAnsi" w:cstheme="minorHAnsi"/>
                <w:b/>
                <w:sz w:val="22"/>
                <w:szCs w:val="22"/>
              </w:rPr>
              <w:t>Analytical Thinking</w:t>
            </w:r>
          </w:p>
        </w:tc>
      </w:tr>
      <w:tr w:rsidR="000D6A1A" w:rsidRPr="00285948" w:rsidTr="000E4E3C">
        <w:trPr>
          <w:trHeight w:val="20"/>
        </w:trPr>
        <w:tc>
          <w:tcPr>
            <w:tcW w:w="2215" w:type="dxa"/>
            <w:vMerge/>
            <w:shd w:val="clear" w:color="auto" w:fill="DBE5F1" w:themeFill="accent1" w:themeFillTint="33"/>
          </w:tcPr>
          <w:p w:rsidR="000D6A1A" w:rsidRPr="00285948" w:rsidRDefault="000D6A1A" w:rsidP="000E4E3C">
            <w:pPr>
              <w:spacing w:line="23" w:lineRule="atLeast"/>
              <w:jc w:val="center"/>
              <w:rPr>
                <w:rFonts w:cstheme="minorHAnsi"/>
              </w:rPr>
            </w:pPr>
          </w:p>
        </w:tc>
        <w:tc>
          <w:tcPr>
            <w:tcW w:w="7958" w:type="dxa"/>
            <w:shd w:val="clear" w:color="auto" w:fill="auto"/>
          </w:tcPr>
          <w:p w:rsidR="000D6A1A" w:rsidRPr="00285948" w:rsidRDefault="000D6A1A" w:rsidP="00F6747B">
            <w:pPr>
              <w:pStyle w:val="ListParagraph"/>
              <w:numPr>
                <w:ilvl w:val="0"/>
                <w:numId w:val="46"/>
              </w:numPr>
              <w:spacing w:after="0" w:line="240" w:lineRule="auto"/>
              <w:ind w:left="479" w:hanging="426"/>
              <w:rPr>
                <w:rFonts w:asciiTheme="minorHAnsi" w:hAnsiTheme="minorHAnsi"/>
              </w:rPr>
            </w:pPr>
            <w:r w:rsidRPr="006E3443">
              <w:rPr>
                <w:rFonts w:asciiTheme="minorHAnsi" w:hAnsiTheme="minorHAnsi" w:cstheme="minorHAnsi"/>
              </w:rPr>
              <w:t>know the use of correct safety measure whenever required</w:t>
            </w:r>
          </w:p>
        </w:tc>
      </w:tr>
      <w:tr w:rsidR="000D6A1A" w:rsidRPr="00285948" w:rsidTr="000E4E3C">
        <w:trPr>
          <w:trHeight w:val="20"/>
        </w:trPr>
        <w:tc>
          <w:tcPr>
            <w:tcW w:w="2215" w:type="dxa"/>
            <w:vMerge/>
            <w:shd w:val="clear" w:color="auto" w:fill="DBE5F1" w:themeFill="accent1" w:themeFillTint="33"/>
          </w:tcPr>
          <w:p w:rsidR="000D6A1A" w:rsidRPr="00285948" w:rsidRDefault="000D6A1A" w:rsidP="000E4E3C">
            <w:pPr>
              <w:spacing w:line="23" w:lineRule="atLeast"/>
              <w:jc w:val="center"/>
              <w:rPr>
                <w:rFonts w:cstheme="minorHAnsi"/>
              </w:rPr>
            </w:pPr>
          </w:p>
        </w:tc>
        <w:tc>
          <w:tcPr>
            <w:tcW w:w="7958" w:type="dxa"/>
            <w:shd w:val="clear" w:color="auto" w:fill="DBE5F1" w:themeFill="accent1" w:themeFillTint="33"/>
          </w:tcPr>
          <w:p w:rsidR="000D6A1A" w:rsidRPr="00285948" w:rsidRDefault="000D6A1A" w:rsidP="000E4E3C">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0D6A1A" w:rsidRPr="007A34AF" w:rsidTr="000E4E3C">
        <w:trPr>
          <w:trHeight w:val="20"/>
        </w:trPr>
        <w:tc>
          <w:tcPr>
            <w:tcW w:w="2215" w:type="dxa"/>
            <w:vMerge/>
            <w:shd w:val="clear" w:color="auto" w:fill="DBE5F1" w:themeFill="accent1" w:themeFillTint="33"/>
          </w:tcPr>
          <w:p w:rsidR="000D6A1A" w:rsidRPr="00285948" w:rsidRDefault="000D6A1A" w:rsidP="000E4E3C">
            <w:pPr>
              <w:spacing w:line="23" w:lineRule="atLeast"/>
              <w:rPr>
                <w:rFonts w:cstheme="minorHAnsi"/>
                <w:b/>
              </w:rPr>
            </w:pPr>
          </w:p>
        </w:tc>
        <w:tc>
          <w:tcPr>
            <w:tcW w:w="7958" w:type="dxa"/>
            <w:shd w:val="clear" w:color="auto" w:fill="auto"/>
          </w:tcPr>
          <w:p w:rsidR="000D6A1A" w:rsidRPr="006E3443" w:rsidRDefault="000D6A1A" w:rsidP="00F6747B">
            <w:pPr>
              <w:pStyle w:val="ListParagraph"/>
              <w:numPr>
                <w:ilvl w:val="0"/>
                <w:numId w:val="46"/>
              </w:numPr>
              <w:spacing w:after="0" w:line="240" w:lineRule="auto"/>
              <w:ind w:left="479" w:hanging="426"/>
              <w:rPr>
                <w:rFonts w:asciiTheme="minorHAnsi" w:hAnsiTheme="minorHAnsi" w:cstheme="minorHAnsi"/>
              </w:rPr>
            </w:pPr>
            <w:r w:rsidRPr="006E3443">
              <w:rPr>
                <w:rFonts w:asciiTheme="minorHAnsi" w:hAnsiTheme="minorHAnsi" w:cstheme="minorHAnsi"/>
              </w:rPr>
              <w:t>be attentive to details</w:t>
            </w:r>
          </w:p>
          <w:p w:rsidR="000D6A1A" w:rsidRPr="007A34AF" w:rsidRDefault="000D6A1A" w:rsidP="00F6747B">
            <w:pPr>
              <w:pStyle w:val="ListParagraph"/>
              <w:numPr>
                <w:ilvl w:val="0"/>
                <w:numId w:val="46"/>
              </w:numPr>
              <w:spacing w:after="0" w:line="240" w:lineRule="auto"/>
              <w:ind w:left="479" w:hanging="426"/>
              <w:rPr>
                <w:rFonts w:asciiTheme="minorHAnsi" w:hAnsiTheme="minorHAnsi"/>
              </w:rPr>
            </w:pPr>
            <w:r w:rsidRPr="006E3443">
              <w:rPr>
                <w:rFonts w:asciiTheme="minorHAnsi" w:hAnsiTheme="minorHAnsi" w:cstheme="minorHAnsi"/>
              </w:rPr>
              <w:t>be careful to avoid occurrence of hazards</w:t>
            </w:r>
          </w:p>
        </w:tc>
      </w:tr>
      <w:tr w:rsidR="000D6A1A" w:rsidRPr="007A34AF" w:rsidTr="000E4E3C">
        <w:trPr>
          <w:trHeight w:val="20"/>
        </w:trPr>
        <w:tc>
          <w:tcPr>
            <w:tcW w:w="2215" w:type="dxa"/>
            <w:shd w:val="clear" w:color="auto" w:fill="DBE5F1" w:themeFill="accent1" w:themeFillTint="33"/>
          </w:tcPr>
          <w:p w:rsidR="000D6A1A" w:rsidRPr="007A34AF" w:rsidRDefault="000D6A1A" w:rsidP="00F6747B">
            <w:pPr>
              <w:pStyle w:val="ListParagraph"/>
              <w:numPr>
                <w:ilvl w:val="0"/>
                <w:numId w:val="66"/>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0D6A1A" w:rsidRDefault="000D6A1A" w:rsidP="000E4E3C">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You need to know and understand</w:t>
            </w:r>
            <w:r>
              <w:rPr>
                <w:rFonts w:asciiTheme="minorHAnsi" w:hAnsiTheme="minorHAnsi" w:cstheme="minorHAnsi"/>
                <w:color w:val="auto"/>
                <w:sz w:val="22"/>
                <w:szCs w:val="22"/>
              </w:rPr>
              <w:t xml:space="preserve"> how to:</w:t>
            </w:r>
          </w:p>
          <w:p w:rsidR="000D6A1A" w:rsidRPr="00A174D8" w:rsidRDefault="000D6A1A" w:rsidP="00F6747B">
            <w:pPr>
              <w:pStyle w:val="Technicalskillsbullets"/>
              <w:numPr>
                <w:ilvl w:val="0"/>
                <w:numId w:val="67"/>
              </w:numPr>
              <w:spacing w:line="23" w:lineRule="atLeast"/>
              <w:ind w:hanging="450"/>
              <w:rPr>
                <w:rFonts w:cstheme="minorHAnsi"/>
                <w:color w:val="auto"/>
              </w:rPr>
            </w:pPr>
            <w:r>
              <w:t>maintain neatness at work</w:t>
            </w:r>
          </w:p>
          <w:p w:rsidR="000D6A1A" w:rsidRPr="00D90A14" w:rsidRDefault="000D6A1A" w:rsidP="00F6747B">
            <w:pPr>
              <w:pStyle w:val="Technicalskillsbullets"/>
              <w:numPr>
                <w:ilvl w:val="0"/>
                <w:numId w:val="67"/>
              </w:numPr>
              <w:spacing w:line="23" w:lineRule="atLeast"/>
              <w:ind w:hanging="450"/>
              <w:rPr>
                <w:rFonts w:cstheme="minorHAnsi"/>
                <w:color w:val="auto"/>
              </w:rPr>
            </w:pPr>
            <w:r>
              <w:t>procedure for reporting unwanted behavior</w:t>
            </w:r>
          </w:p>
        </w:tc>
      </w:tr>
    </w:tbl>
    <w:p w:rsidR="00801E5C" w:rsidRPr="00B20651" w:rsidRDefault="00801E5C" w:rsidP="00801E5C">
      <w:pPr>
        <w:pStyle w:val="Heading1"/>
        <w:spacing w:line="360" w:lineRule="auto"/>
        <w:rPr>
          <w:rFonts w:asciiTheme="minorHAnsi" w:hAnsiTheme="minorHAnsi"/>
          <w:color w:val="000000"/>
          <w:sz w:val="22"/>
          <w:szCs w:val="22"/>
        </w:rPr>
      </w:pPr>
    </w:p>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Pr="00B20651" w:rsidRDefault="00801E5C" w:rsidP="00801E5C"/>
    <w:p w:rsidR="00801E5C" w:rsidRDefault="00801E5C" w:rsidP="00801E5C"/>
    <w:p w:rsidR="00DC788C" w:rsidRDefault="00DC788C" w:rsidP="00801E5C"/>
    <w:p w:rsidR="00DC788C" w:rsidRPr="00B20651" w:rsidRDefault="00DC788C" w:rsidP="00801E5C"/>
    <w:p w:rsidR="00801E5C" w:rsidRPr="00B20651" w:rsidRDefault="00801E5C" w:rsidP="00801E5C"/>
    <w:p w:rsidR="00DC788C" w:rsidRDefault="00DC788C" w:rsidP="00801E5C">
      <w:pPr>
        <w:rPr>
          <w:rFonts w:asciiTheme="minorHAnsi" w:hAnsiTheme="minorHAnsi"/>
          <w:b/>
          <w:sz w:val="22"/>
          <w:szCs w:val="22"/>
          <w:u w:val="single"/>
        </w:rPr>
      </w:pPr>
    </w:p>
    <w:p w:rsidR="00DC788C" w:rsidRDefault="00DC788C" w:rsidP="00801E5C">
      <w:pPr>
        <w:rPr>
          <w:rFonts w:asciiTheme="minorHAnsi" w:hAnsiTheme="minorHAnsi"/>
          <w:b/>
          <w:sz w:val="22"/>
          <w:szCs w:val="22"/>
          <w:u w:val="single"/>
        </w:rPr>
      </w:pPr>
    </w:p>
    <w:p w:rsidR="00DC788C" w:rsidRDefault="00DC788C" w:rsidP="00801E5C">
      <w:pPr>
        <w:rPr>
          <w:rFonts w:asciiTheme="minorHAnsi" w:hAnsiTheme="minorHAnsi"/>
          <w:b/>
          <w:sz w:val="22"/>
          <w:szCs w:val="22"/>
          <w:u w:val="single"/>
        </w:rPr>
      </w:pPr>
    </w:p>
    <w:p w:rsidR="00DC788C" w:rsidRDefault="00DC788C" w:rsidP="00801E5C">
      <w:pPr>
        <w:rPr>
          <w:rFonts w:asciiTheme="minorHAnsi" w:hAnsiTheme="minorHAnsi"/>
          <w:b/>
          <w:sz w:val="22"/>
          <w:szCs w:val="22"/>
          <w:u w:val="single"/>
        </w:rPr>
      </w:pPr>
    </w:p>
    <w:p w:rsidR="00DC788C" w:rsidRDefault="00DC788C" w:rsidP="00801E5C">
      <w:pPr>
        <w:rPr>
          <w:rFonts w:asciiTheme="minorHAnsi" w:hAnsiTheme="minorHAnsi"/>
          <w:b/>
          <w:sz w:val="22"/>
          <w:szCs w:val="22"/>
          <w:u w:val="single"/>
        </w:rPr>
      </w:pPr>
    </w:p>
    <w:p w:rsidR="00DC788C" w:rsidRDefault="00DC788C" w:rsidP="00801E5C">
      <w:pPr>
        <w:rPr>
          <w:rFonts w:asciiTheme="minorHAnsi" w:hAnsiTheme="minorHAnsi"/>
          <w:b/>
          <w:sz w:val="22"/>
          <w:szCs w:val="22"/>
          <w:u w:val="single"/>
        </w:rPr>
      </w:pPr>
    </w:p>
    <w:p w:rsidR="00DC788C" w:rsidRDefault="00DC788C" w:rsidP="00801E5C">
      <w:pPr>
        <w:rPr>
          <w:rFonts w:asciiTheme="minorHAnsi" w:hAnsiTheme="minorHAnsi"/>
          <w:b/>
          <w:sz w:val="22"/>
          <w:szCs w:val="22"/>
          <w:u w:val="single"/>
        </w:rPr>
      </w:pPr>
    </w:p>
    <w:p w:rsidR="00DC788C" w:rsidRDefault="00DC788C" w:rsidP="00801E5C">
      <w:pPr>
        <w:rPr>
          <w:rFonts w:asciiTheme="minorHAnsi" w:hAnsiTheme="minorHAnsi"/>
          <w:b/>
          <w:sz w:val="22"/>
          <w:szCs w:val="22"/>
          <w:u w:val="single"/>
        </w:rPr>
      </w:pPr>
    </w:p>
    <w:p w:rsidR="00DC788C" w:rsidRDefault="00DC788C" w:rsidP="00801E5C">
      <w:pPr>
        <w:rPr>
          <w:rFonts w:asciiTheme="minorHAnsi" w:hAnsiTheme="minorHAnsi"/>
          <w:b/>
          <w:sz w:val="22"/>
          <w:szCs w:val="22"/>
          <w:u w:val="single"/>
        </w:rPr>
      </w:pPr>
    </w:p>
    <w:p w:rsidR="00DC788C" w:rsidRDefault="00DC788C" w:rsidP="00801E5C">
      <w:pPr>
        <w:rPr>
          <w:rFonts w:asciiTheme="minorHAnsi" w:hAnsiTheme="minorHAnsi"/>
          <w:b/>
          <w:sz w:val="22"/>
          <w:szCs w:val="22"/>
          <w:u w:val="single"/>
        </w:rPr>
      </w:pPr>
    </w:p>
    <w:p w:rsidR="00903930" w:rsidRDefault="00903930" w:rsidP="00801E5C">
      <w:pPr>
        <w:rPr>
          <w:rFonts w:asciiTheme="minorHAnsi" w:hAnsiTheme="minorHAnsi"/>
          <w:b/>
          <w:sz w:val="22"/>
          <w:szCs w:val="22"/>
          <w:u w:val="single"/>
        </w:rPr>
      </w:pPr>
    </w:p>
    <w:p w:rsidR="00903930" w:rsidRDefault="00903930" w:rsidP="00801E5C">
      <w:pPr>
        <w:rPr>
          <w:rFonts w:asciiTheme="minorHAnsi" w:hAnsiTheme="minorHAnsi"/>
          <w:b/>
          <w:sz w:val="22"/>
          <w:szCs w:val="22"/>
          <w:u w:val="single"/>
        </w:rPr>
      </w:pPr>
    </w:p>
    <w:p w:rsidR="00903930" w:rsidRDefault="00903930" w:rsidP="00801E5C">
      <w:pPr>
        <w:rPr>
          <w:rFonts w:asciiTheme="minorHAnsi" w:hAnsiTheme="minorHAnsi"/>
          <w:b/>
          <w:sz w:val="22"/>
          <w:szCs w:val="22"/>
          <w:u w:val="single"/>
        </w:rPr>
      </w:pPr>
    </w:p>
    <w:p w:rsidR="00903930" w:rsidRDefault="00903930" w:rsidP="00801E5C">
      <w:pPr>
        <w:rPr>
          <w:rFonts w:asciiTheme="minorHAnsi" w:hAnsiTheme="minorHAnsi"/>
          <w:b/>
          <w:sz w:val="22"/>
          <w:szCs w:val="22"/>
          <w:u w:val="single"/>
        </w:rPr>
      </w:pPr>
    </w:p>
    <w:p w:rsidR="00801E5C" w:rsidRPr="00B20651" w:rsidRDefault="00801E5C" w:rsidP="00801E5C">
      <w:pPr>
        <w:rPr>
          <w:rFonts w:asciiTheme="minorHAnsi" w:hAnsiTheme="minorHAnsi"/>
          <w:sz w:val="22"/>
          <w:szCs w:val="22"/>
          <w:lang w:val="en-GB"/>
        </w:rPr>
      </w:pPr>
      <w:r w:rsidRPr="00B20651">
        <w:rPr>
          <w:rFonts w:asciiTheme="minorHAnsi" w:hAnsiTheme="minorHAnsi"/>
          <w:b/>
          <w:sz w:val="22"/>
          <w:szCs w:val="22"/>
          <w:u w:val="single"/>
        </w:rPr>
        <w:t>NOS Version Control</w:t>
      </w:r>
    </w:p>
    <w:p w:rsidR="00801E5C" w:rsidRPr="00B20651" w:rsidRDefault="00801E5C" w:rsidP="00801E5C">
      <w:pPr>
        <w:rPr>
          <w:rFonts w:asciiTheme="minorHAnsi" w:hAnsiTheme="minorHAnsi"/>
          <w:sz w:val="22"/>
          <w:szCs w:val="22"/>
          <w:lang w:val="en-GB"/>
        </w:rPr>
        <w:sectPr w:rsidR="00801E5C" w:rsidRPr="00B20651" w:rsidSect="0042383A">
          <w:headerReference w:type="default" r:id="rId52"/>
          <w:type w:val="continuous"/>
          <w:pgSz w:w="12240" w:h="15840" w:code="1"/>
          <w:pgMar w:top="1440" w:right="1440" w:bottom="1440" w:left="1440" w:header="720" w:footer="720" w:gutter="0"/>
          <w:cols w:space="720"/>
          <w:titlePg/>
          <w:docGrid w:linePitch="360"/>
        </w:sectPr>
      </w:pPr>
    </w:p>
    <w:tbl>
      <w:tblPr>
        <w:tblpPr w:leftFromText="180" w:rightFromText="180" w:vertAnchor="page" w:horzAnchor="margin" w:tblpY="3261"/>
        <w:tblW w:w="9606" w:type="dxa"/>
        <w:tblLook w:val="04A0"/>
      </w:tblPr>
      <w:tblGrid>
        <w:gridCol w:w="2846"/>
        <w:gridCol w:w="2442"/>
        <w:gridCol w:w="2127"/>
        <w:gridCol w:w="2191"/>
      </w:tblGrid>
      <w:tr w:rsidR="00DC788C" w:rsidRPr="00B20651" w:rsidTr="00DC788C">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DC788C" w:rsidRPr="00B20651" w:rsidRDefault="00DC788C" w:rsidP="00DC788C">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DC788C" w:rsidRPr="00B20651" w:rsidRDefault="00DC788C" w:rsidP="00DC788C">
            <w:pPr>
              <w:jc w:val="center"/>
              <w:rPr>
                <w:rFonts w:asciiTheme="minorHAnsi" w:hAnsiTheme="minorHAnsi" w:cstheme="minorHAnsi"/>
                <w:b/>
                <w:sz w:val="22"/>
                <w:szCs w:val="22"/>
              </w:rPr>
            </w:pPr>
            <w:r w:rsidRPr="00B20651">
              <w:rPr>
                <w:rFonts w:asciiTheme="minorHAnsi" w:hAnsiTheme="minorHAnsi" w:cstheme="minorHAnsi"/>
                <w:b/>
                <w:sz w:val="24"/>
              </w:rPr>
              <w:t>TSC/ N9003</w:t>
            </w:r>
          </w:p>
        </w:tc>
      </w:tr>
      <w:tr w:rsidR="00735C5F" w:rsidRPr="00B20651" w:rsidTr="00DC788C">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735C5F" w:rsidRPr="00B20651" w:rsidRDefault="009335D7" w:rsidP="00735C5F">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51" style="position:absolute;z-index:251745792;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735C5F" w:rsidRPr="00B20651">
              <w:rPr>
                <w:rFonts w:asciiTheme="minorHAnsi" w:eastAsia="MS Mincho" w:hAnsiTheme="minorHAnsi" w:cstheme="minorHAnsi"/>
                <w:b/>
                <w:bCs/>
                <w:color w:val="FFFFFF"/>
                <w:sz w:val="22"/>
                <w:szCs w:val="22"/>
              </w:rPr>
              <w:t>Credits (NSQF)</w:t>
            </w:r>
          </w:p>
          <w:p w:rsidR="00735C5F" w:rsidRPr="00B20651" w:rsidRDefault="00735C5F" w:rsidP="00735C5F">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eastAsia="MS Mincho" w:hAnsiTheme="minorHAnsi" w:cstheme="minorHAnsi"/>
                <w:b/>
                <w:bCs/>
                <w:color w:val="000000"/>
                <w:sz w:val="22"/>
                <w:szCs w:val="22"/>
              </w:rPr>
            </w:pPr>
            <w:r w:rsidRPr="00B20651">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eastAsia="MS Mincho" w:hAnsiTheme="minorHAnsi" w:cstheme="minorHAnsi"/>
                <w:b/>
                <w:bCs/>
                <w:color w:val="000000"/>
                <w:sz w:val="22"/>
                <w:szCs w:val="22"/>
              </w:rPr>
              <w:t>1.0</w:t>
            </w:r>
          </w:p>
        </w:tc>
      </w:tr>
      <w:tr w:rsidR="00735C5F" w:rsidRPr="00B20651" w:rsidTr="00DC788C">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15/12/14</w:t>
            </w:r>
          </w:p>
        </w:tc>
      </w:tr>
      <w:tr w:rsidR="00735C5F" w:rsidRPr="00B20651" w:rsidTr="00DC788C">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w:t>
            </w:r>
            <w:r w:rsidRPr="00B20651">
              <w:rPr>
                <w:rFonts w:asciiTheme="minorHAnsi" w:hAnsiTheme="minorHAnsi" w:cstheme="minorHAnsi"/>
                <w:b/>
                <w:bCs/>
                <w:color w:val="000000"/>
                <w:sz w:val="22"/>
                <w:szCs w:val="22"/>
              </w:rPr>
              <w:t>/15</w:t>
            </w:r>
          </w:p>
        </w:tc>
      </w:tr>
      <w:tr w:rsidR="00735C5F" w:rsidRPr="00B20651" w:rsidTr="00DC788C">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b/>
                <w:bCs/>
                <w:sz w:val="22"/>
                <w:szCs w:val="22"/>
              </w:rPr>
              <w:t>Spinning</w:t>
            </w:r>
            <w:r w:rsidR="00C8333F">
              <w:rPr>
                <w:rFonts w:asciiTheme="minorHAnsi" w:hAnsiTheme="minorHAnsi"/>
                <w:b/>
                <w:bCs/>
                <w:sz w:val="22"/>
                <w:szCs w:val="22"/>
              </w:rPr>
              <w:t xml:space="preserve">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6A6912"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DC788C" w:rsidRDefault="00DC788C" w:rsidP="00801E5C">
      <w:pPr>
        <w:jc w:val="center"/>
        <w:rPr>
          <w:b/>
          <w:color w:val="0D0D0D" w:themeColor="text1" w:themeTint="F2"/>
          <w:spacing w:val="60"/>
          <w:sz w:val="84"/>
          <w:szCs w:val="84"/>
        </w:rPr>
      </w:pPr>
    </w:p>
    <w:p w:rsidR="00DC788C" w:rsidRDefault="00DC788C" w:rsidP="00801E5C">
      <w:pPr>
        <w:jc w:val="center"/>
        <w:rPr>
          <w:b/>
          <w:color w:val="0D0D0D" w:themeColor="text1" w:themeTint="F2"/>
          <w:spacing w:val="60"/>
          <w:sz w:val="84"/>
          <w:szCs w:val="84"/>
        </w:rPr>
      </w:pPr>
    </w:p>
    <w:p w:rsidR="00DC788C" w:rsidRDefault="00DC788C" w:rsidP="00801E5C">
      <w:pPr>
        <w:jc w:val="center"/>
        <w:rPr>
          <w:b/>
          <w:color w:val="0D0D0D" w:themeColor="text1" w:themeTint="F2"/>
          <w:spacing w:val="60"/>
          <w:sz w:val="84"/>
          <w:szCs w:val="84"/>
        </w:rPr>
      </w:pPr>
    </w:p>
    <w:p w:rsidR="00DC788C" w:rsidRDefault="00DC788C" w:rsidP="00801E5C">
      <w:pPr>
        <w:jc w:val="center"/>
        <w:rPr>
          <w:b/>
          <w:color w:val="0D0D0D" w:themeColor="text1" w:themeTint="F2"/>
          <w:spacing w:val="60"/>
          <w:sz w:val="84"/>
          <w:szCs w:val="84"/>
        </w:rPr>
      </w:pPr>
    </w:p>
    <w:p w:rsidR="00DC788C" w:rsidRDefault="00DC788C" w:rsidP="00801E5C">
      <w:pPr>
        <w:jc w:val="center"/>
        <w:rPr>
          <w:b/>
          <w:color w:val="0D0D0D" w:themeColor="text1" w:themeTint="F2"/>
          <w:spacing w:val="60"/>
          <w:sz w:val="84"/>
          <w:szCs w:val="84"/>
        </w:rPr>
      </w:pPr>
    </w:p>
    <w:p w:rsidR="00DC788C" w:rsidRDefault="00DC788C" w:rsidP="00801E5C">
      <w:pPr>
        <w:jc w:val="center"/>
        <w:rPr>
          <w:b/>
          <w:color w:val="0D0D0D" w:themeColor="text1" w:themeTint="F2"/>
          <w:spacing w:val="60"/>
          <w:sz w:val="84"/>
          <w:szCs w:val="84"/>
        </w:rPr>
      </w:pPr>
    </w:p>
    <w:p w:rsidR="00DC788C" w:rsidRDefault="00DC788C" w:rsidP="00801E5C">
      <w:pPr>
        <w:jc w:val="center"/>
        <w:rPr>
          <w:b/>
          <w:color w:val="0D0D0D" w:themeColor="text1" w:themeTint="F2"/>
          <w:spacing w:val="60"/>
          <w:sz w:val="84"/>
          <w:szCs w:val="84"/>
        </w:rPr>
      </w:pPr>
    </w:p>
    <w:p w:rsidR="00DC788C" w:rsidRDefault="00DC788C" w:rsidP="00903930">
      <w:pPr>
        <w:rPr>
          <w:b/>
          <w:color w:val="0D0D0D" w:themeColor="text1" w:themeTint="F2"/>
          <w:spacing w:val="60"/>
          <w:sz w:val="84"/>
          <w:szCs w:val="84"/>
        </w:rPr>
        <w:sectPr w:rsidR="00DC788C" w:rsidSect="00801E5C">
          <w:headerReference w:type="first" r:id="rId53"/>
          <w:type w:val="continuous"/>
          <w:pgSz w:w="12240" w:h="15840" w:code="1"/>
          <w:pgMar w:top="1440" w:right="1440" w:bottom="1440" w:left="1440" w:header="720" w:footer="720" w:gutter="0"/>
          <w:cols w:space="720"/>
          <w:titlePg/>
          <w:docGrid w:linePitch="360"/>
        </w:sectPr>
      </w:pPr>
    </w:p>
    <w:p w:rsidR="00DC788C" w:rsidRPr="00903930" w:rsidRDefault="00DC788C" w:rsidP="00903930">
      <w:pPr>
        <w:rPr>
          <w:b/>
          <w:color w:val="0D0D0D" w:themeColor="text1" w:themeTint="F2"/>
          <w:spacing w:val="60"/>
          <w:sz w:val="56"/>
          <w:szCs w:val="84"/>
        </w:rPr>
      </w:pPr>
    </w:p>
    <w:p w:rsidR="00801E5C" w:rsidRPr="00B20651" w:rsidRDefault="00801E5C" w:rsidP="00801E5C">
      <w:pPr>
        <w:jc w:val="center"/>
        <w:rPr>
          <w:b/>
          <w:color w:val="0D0D0D" w:themeColor="text1" w:themeTint="F2"/>
          <w:spacing w:val="60"/>
          <w:sz w:val="84"/>
          <w:szCs w:val="84"/>
        </w:rPr>
      </w:pPr>
      <w:r w:rsidRPr="00B20651">
        <w:rPr>
          <w:b/>
          <w:color w:val="0D0D0D" w:themeColor="text1" w:themeTint="F2"/>
          <w:spacing w:val="60"/>
          <w:sz w:val="84"/>
          <w:szCs w:val="84"/>
        </w:rPr>
        <w:t>National Occupational Standard</w:t>
      </w: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b/>
          <w:sz w:val="22"/>
          <w:szCs w:val="22"/>
          <w:u w:val="single"/>
        </w:rPr>
      </w:pPr>
    </w:p>
    <w:p w:rsidR="00801E5C" w:rsidRPr="00B20651" w:rsidRDefault="00801E5C" w:rsidP="00801E5C">
      <w:pPr>
        <w:rPr>
          <w:rFonts w:asciiTheme="minorHAnsi" w:hAnsiTheme="minorHAnsi"/>
          <w:noProof/>
          <w:sz w:val="22"/>
          <w:szCs w:val="22"/>
          <w:lang w:val="en-IN" w:eastAsia="en-IN"/>
        </w:rPr>
      </w:pPr>
      <w:r w:rsidRPr="00B20651">
        <w:rPr>
          <w:rFonts w:asciiTheme="minorHAnsi" w:hAnsiTheme="minorHAnsi"/>
          <w:b/>
          <w:sz w:val="22"/>
          <w:szCs w:val="22"/>
          <w:u w:val="single"/>
        </w:rPr>
        <w:t xml:space="preserve">Overview </w:t>
      </w:r>
    </w:p>
    <w:p w:rsidR="00801E5C" w:rsidRDefault="00801E5C" w:rsidP="00801E5C">
      <w:pPr>
        <w:pStyle w:val="Heading1"/>
        <w:rPr>
          <w:rFonts w:asciiTheme="minorHAnsi" w:hAnsiTheme="minorHAnsi"/>
          <w:color w:val="000000"/>
          <w:sz w:val="22"/>
          <w:szCs w:val="22"/>
        </w:rPr>
      </w:pPr>
      <w:bookmarkStart w:id="24" w:name="_This_unit_is_5"/>
      <w:bookmarkEnd w:id="24"/>
      <w:r w:rsidRPr="00B20651">
        <w:rPr>
          <w:rFonts w:asciiTheme="minorHAnsi" w:hAnsiTheme="minorHAnsi"/>
          <w:color w:val="000000"/>
          <w:sz w:val="22"/>
          <w:szCs w:val="22"/>
        </w:rPr>
        <w:t>This unit is about knowing, understanding, and complying with the requirements of the organization and the textle industry</w:t>
      </w:r>
    </w:p>
    <w:p w:rsidR="00903930" w:rsidRPr="00903930" w:rsidRDefault="00903930" w:rsidP="00903930"/>
    <w:p w:rsidR="00801E5C" w:rsidRPr="00B20651" w:rsidRDefault="00801E5C" w:rsidP="00801E5C">
      <w:bookmarkStart w:id="25" w:name="_GoBack"/>
      <w:bookmarkEnd w:id="25"/>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0D6A1A" w:rsidRPr="009024B2" w:rsidTr="000E4E3C">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9024B2" w:rsidRDefault="009335D7" w:rsidP="000E4E3C">
            <w:pPr>
              <w:spacing w:line="276" w:lineRule="auto"/>
              <w:rPr>
                <w:rFonts w:asciiTheme="minorHAnsi" w:hAnsiTheme="minorHAnsi" w:cstheme="minorHAnsi"/>
                <w:b/>
                <w:color w:val="FFFFFF" w:themeColor="background1"/>
                <w:sz w:val="22"/>
                <w:szCs w:val="22"/>
              </w:rPr>
            </w:pPr>
            <w:r w:rsidRPr="009335D7">
              <w:rPr>
                <w:rFonts w:asciiTheme="minorHAnsi" w:hAnsiTheme="minorHAnsi" w:cstheme="minorHAnsi"/>
                <w:noProof/>
                <w:sz w:val="22"/>
                <w:szCs w:val="22"/>
              </w:rPr>
              <w:lastRenderedPageBreak/>
              <w:pict>
                <v:rect id="_x0000_s1339" style="position:absolute;margin-left:-47pt;margin-top:13.15pt;width:29pt;height:242.65pt;z-index:251725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" fillcolor="#1f497d [3215]">
                  <v:fill opacity="39321f"/>
                  <v:shadow color="black" opacity="26213f" origin=".5" offset="-3pt,0"/>
                  <o:extrusion v:ext="view" color="#1f497d [3215]" on="t"/>
                  <v:path arrowok="t"/>
                  <v:textbox style="layout-flow:vertical;mso-layout-flow-alt:bottom-to-top;mso-next-textbox:#_x0000_s1339" inset="0,,0">
                    <w:txbxContent>
                      <w:p w:rsidR="00A350A4" w:rsidRPr="00500FA4" w:rsidRDefault="00A350A4" w:rsidP="000D6A1A">
                        <w:pPr>
                          <w:pStyle w:val="sidebar-text"/>
                        </w:pPr>
                        <w:r>
                          <w:t>National Occupational Standard</w:t>
                        </w:r>
                      </w:p>
                    </w:txbxContent>
                  </v:textbox>
                </v:rect>
              </w:pict>
            </w:r>
            <w:r w:rsidR="000D6A1A" w:rsidRPr="009024B2">
              <w:rPr>
                <w:rFonts w:asciiTheme="minorHAnsi" w:hAnsiTheme="minorHAnsi" w:cstheme="minorHAnsi"/>
                <w:b/>
                <w:color w:val="FFFFFF" w:themeColor="background1"/>
                <w:sz w:val="22"/>
                <w:szCs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9024B2" w:rsidRDefault="000D6A1A" w:rsidP="000E4E3C">
            <w:pPr>
              <w:spacing w:line="276" w:lineRule="auto"/>
              <w:rPr>
                <w:rFonts w:asciiTheme="minorHAnsi" w:hAnsiTheme="minorHAnsi" w:cstheme="minorHAnsi"/>
                <w:b/>
                <w:color w:val="FFFFFF" w:themeColor="background1"/>
                <w:sz w:val="22"/>
                <w:szCs w:val="22"/>
              </w:rPr>
            </w:pPr>
            <w:r w:rsidRPr="009024B2">
              <w:rPr>
                <w:rFonts w:asciiTheme="minorHAnsi" w:hAnsiTheme="minorHAnsi" w:cs="Calibri"/>
                <w:b/>
                <w:bCs/>
                <w:color w:val="FFFFFF"/>
                <w:position w:val="1"/>
                <w:sz w:val="22"/>
              </w:rPr>
              <w:t>TSC</w:t>
            </w:r>
            <w:r w:rsidRPr="009024B2">
              <w:rPr>
                <w:rFonts w:asciiTheme="minorHAnsi" w:hAnsiTheme="minorHAnsi" w:cs="Calibri"/>
                <w:b/>
                <w:bCs/>
                <w:color w:val="FFFFFF"/>
                <w:spacing w:val="-1"/>
                <w:position w:val="1"/>
                <w:sz w:val="22"/>
              </w:rPr>
              <w:t>/</w:t>
            </w:r>
            <w:r w:rsidRPr="009024B2">
              <w:rPr>
                <w:rFonts w:asciiTheme="minorHAnsi" w:hAnsiTheme="minorHAnsi" w:cs="Calibri"/>
                <w:b/>
                <w:bCs/>
                <w:color w:val="FFFFFF"/>
                <w:spacing w:val="1"/>
                <w:position w:val="1"/>
                <w:sz w:val="22"/>
              </w:rPr>
              <w:t xml:space="preserve"> N9004</w:t>
            </w:r>
          </w:p>
        </w:tc>
      </w:tr>
      <w:tr w:rsidR="000D6A1A" w:rsidRPr="009024B2" w:rsidTr="000E4E3C">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9024B2" w:rsidRDefault="000D6A1A" w:rsidP="000E4E3C">
            <w:pPr>
              <w:spacing w:line="276" w:lineRule="auto"/>
              <w:rPr>
                <w:rFonts w:asciiTheme="minorHAnsi" w:hAnsiTheme="minorHAnsi" w:cstheme="minorHAnsi"/>
                <w:b/>
                <w:color w:val="FFFFFF" w:themeColor="background1"/>
                <w:sz w:val="22"/>
                <w:szCs w:val="22"/>
              </w:rPr>
            </w:pPr>
            <w:r w:rsidRPr="009024B2">
              <w:rPr>
                <w:rFonts w:asciiTheme="minorHAnsi" w:hAnsiTheme="minorHAnsi" w:cstheme="minorHAnsi"/>
                <w:b/>
                <w:color w:val="FFFFFF" w:themeColor="background1"/>
                <w:sz w:val="22"/>
                <w:szCs w:val="22"/>
              </w:rPr>
              <w:t>Unit Title</w:t>
            </w:r>
          </w:p>
          <w:p w:rsidR="000D6A1A" w:rsidRPr="009024B2" w:rsidRDefault="000D6A1A" w:rsidP="000E4E3C">
            <w:pPr>
              <w:spacing w:line="276" w:lineRule="auto"/>
              <w:rPr>
                <w:rFonts w:asciiTheme="minorHAnsi" w:hAnsiTheme="minorHAnsi" w:cstheme="minorHAnsi"/>
                <w:b/>
                <w:color w:val="FFFFFF" w:themeColor="background1"/>
                <w:sz w:val="22"/>
                <w:szCs w:val="22"/>
              </w:rPr>
            </w:pPr>
            <w:r w:rsidRPr="009024B2">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0D6A1A" w:rsidRPr="009024B2" w:rsidRDefault="000D6A1A" w:rsidP="000E4E3C">
            <w:pPr>
              <w:pStyle w:val="Table-Heading"/>
              <w:spacing w:line="276" w:lineRule="auto"/>
            </w:pPr>
            <w:r w:rsidRPr="009024B2">
              <w:t>Comply with industry and organizational requirements</w:t>
            </w:r>
          </w:p>
        </w:tc>
      </w:tr>
      <w:tr w:rsidR="000D6A1A" w:rsidRPr="009024B2" w:rsidTr="000E4E3C">
        <w:trPr>
          <w:trHeight w:val="20"/>
        </w:trPr>
        <w:tc>
          <w:tcPr>
            <w:tcW w:w="2215" w:type="dxa"/>
            <w:tcBorders>
              <w:top w:val="single" w:sz="4" w:space="0" w:color="FFFFFF" w:themeColor="background1"/>
            </w:tcBorders>
            <w:shd w:val="clear" w:color="auto" w:fill="DBE5F1" w:themeFill="accent1" w:themeFillTint="33"/>
          </w:tcPr>
          <w:p w:rsidR="000D6A1A" w:rsidRPr="009024B2" w:rsidRDefault="000D6A1A" w:rsidP="000E4E3C">
            <w:pPr>
              <w:widowControl w:val="0"/>
              <w:autoSpaceDE w:val="0"/>
              <w:autoSpaceDN w:val="0"/>
              <w:adjustRightInd w:val="0"/>
              <w:spacing w:line="276" w:lineRule="auto"/>
              <w:rPr>
                <w:rFonts w:asciiTheme="minorHAnsi" w:eastAsia="MS Mincho" w:hAnsiTheme="minorHAnsi" w:cstheme="minorHAnsi"/>
                <w:b/>
                <w:bCs/>
                <w:sz w:val="22"/>
                <w:szCs w:val="22"/>
              </w:rPr>
            </w:pPr>
            <w:r w:rsidRPr="009024B2">
              <w:rPr>
                <w:rFonts w:asciiTheme="minorHAnsi" w:eastAsia="MS Mincho" w:hAnsiTheme="minorHAnsi" w:cstheme="minorHAnsi"/>
                <w:b/>
                <w:bCs/>
                <w:sz w:val="22"/>
                <w:szCs w:val="22"/>
              </w:rPr>
              <w:t>Description</w:t>
            </w:r>
          </w:p>
        </w:tc>
        <w:tc>
          <w:tcPr>
            <w:tcW w:w="7958" w:type="dxa"/>
            <w:tcBorders>
              <w:top w:val="single" w:sz="4" w:space="0" w:color="FFFFFF" w:themeColor="background1"/>
            </w:tcBorders>
          </w:tcPr>
          <w:p w:rsidR="000D6A1A" w:rsidRPr="009024B2" w:rsidRDefault="000D6A1A" w:rsidP="000E4E3C">
            <w:pPr>
              <w:widowControl w:val="0"/>
              <w:autoSpaceDE w:val="0"/>
              <w:autoSpaceDN w:val="0"/>
              <w:adjustRightInd w:val="0"/>
              <w:rPr>
                <w:rFonts w:asciiTheme="minorHAnsi" w:hAnsiTheme="minorHAnsi" w:cs="Calibri"/>
              </w:rPr>
            </w:pPr>
            <w:r w:rsidRPr="009024B2">
              <w:rPr>
                <w:rFonts w:asciiTheme="minorHAnsi" w:hAnsiTheme="minorHAnsi"/>
                <w:color w:val="000000"/>
                <w:sz w:val="22"/>
                <w:szCs w:val="22"/>
              </w:rPr>
              <w:t>This unit is about knowing, understanding, and complying with the requirements of the organization and the textle industry</w:t>
            </w:r>
          </w:p>
        </w:tc>
      </w:tr>
      <w:tr w:rsidR="000D6A1A" w:rsidRPr="009024B2" w:rsidTr="000E4E3C">
        <w:trPr>
          <w:trHeight w:val="20"/>
        </w:trPr>
        <w:tc>
          <w:tcPr>
            <w:tcW w:w="2215" w:type="dxa"/>
            <w:shd w:val="clear" w:color="auto" w:fill="DBE5F1" w:themeFill="accent1" w:themeFillTint="33"/>
          </w:tcPr>
          <w:p w:rsidR="000D6A1A" w:rsidRPr="009024B2" w:rsidRDefault="000D6A1A" w:rsidP="000E4E3C">
            <w:pPr>
              <w:pStyle w:val="tb-side-clmn-txt"/>
              <w:spacing w:line="276" w:lineRule="auto"/>
            </w:pPr>
            <w:r w:rsidRPr="009024B2">
              <w:t>Scope</w:t>
            </w:r>
          </w:p>
        </w:tc>
        <w:tc>
          <w:tcPr>
            <w:tcW w:w="7958" w:type="dxa"/>
          </w:tcPr>
          <w:p w:rsidR="000D6A1A" w:rsidRPr="00FB6424" w:rsidRDefault="000D6A1A" w:rsidP="000E4E3C">
            <w:pPr>
              <w:pStyle w:val="Scopetext"/>
              <w:spacing w:line="23" w:lineRule="atLeast"/>
              <w:rPr>
                <w:b/>
              </w:rPr>
            </w:pPr>
            <w:r w:rsidRPr="00FB6424">
              <w:rPr>
                <w:b/>
              </w:rPr>
              <w:t>This unit/task covers the following:</w:t>
            </w:r>
          </w:p>
          <w:p w:rsidR="000D6A1A" w:rsidRPr="009024B2" w:rsidRDefault="000D6A1A" w:rsidP="00F6747B">
            <w:pPr>
              <w:pStyle w:val="Scopetext"/>
              <w:numPr>
                <w:ilvl w:val="0"/>
                <w:numId w:val="13"/>
              </w:numPr>
              <w:spacing w:line="23" w:lineRule="atLeast"/>
              <w:ind w:left="479"/>
            </w:pPr>
            <w:r w:rsidRPr="009024B2">
              <w:t>focus on self development</w:t>
            </w:r>
          </w:p>
          <w:p w:rsidR="000D6A1A" w:rsidRPr="009024B2" w:rsidRDefault="000D6A1A" w:rsidP="00F6747B">
            <w:pPr>
              <w:pStyle w:val="Scopetext"/>
              <w:numPr>
                <w:ilvl w:val="0"/>
                <w:numId w:val="13"/>
              </w:numPr>
              <w:spacing w:line="23" w:lineRule="atLeast"/>
              <w:ind w:left="479"/>
            </w:pPr>
            <w:r w:rsidRPr="009024B2">
              <w:t>focus on team work</w:t>
            </w:r>
          </w:p>
          <w:p w:rsidR="000D6A1A" w:rsidRPr="009024B2" w:rsidRDefault="000D6A1A" w:rsidP="00F6747B">
            <w:pPr>
              <w:pStyle w:val="Scopetext"/>
              <w:numPr>
                <w:ilvl w:val="0"/>
                <w:numId w:val="13"/>
              </w:numPr>
              <w:spacing w:line="23" w:lineRule="atLeast"/>
              <w:ind w:left="479"/>
            </w:pPr>
            <w:r w:rsidRPr="009024B2">
              <w:t>know and understand organizational standards</w:t>
            </w:r>
          </w:p>
          <w:p w:rsidR="000D6A1A" w:rsidRPr="009024B2" w:rsidRDefault="000D6A1A" w:rsidP="00F6747B">
            <w:pPr>
              <w:pStyle w:val="Scopetext"/>
              <w:numPr>
                <w:ilvl w:val="0"/>
                <w:numId w:val="13"/>
              </w:numPr>
              <w:spacing w:line="23" w:lineRule="atLeast"/>
              <w:ind w:left="479"/>
            </w:pPr>
            <w:r w:rsidRPr="009024B2">
              <w:t>know and understand industry standards</w:t>
            </w:r>
          </w:p>
        </w:tc>
      </w:tr>
      <w:tr w:rsidR="000D6A1A" w:rsidRPr="009024B2" w:rsidTr="000E4E3C">
        <w:trPr>
          <w:trHeight w:val="20"/>
        </w:trPr>
        <w:tc>
          <w:tcPr>
            <w:tcW w:w="10173" w:type="dxa"/>
            <w:gridSpan w:val="2"/>
            <w:shd w:val="clear" w:color="auto" w:fill="1F497D" w:themeFill="text2"/>
            <w:vAlign w:val="center"/>
          </w:tcPr>
          <w:p w:rsidR="000D6A1A" w:rsidRPr="009024B2" w:rsidRDefault="000D6A1A" w:rsidP="000E4E3C">
            <w:pPr>
              <w:spacing w:line="276" w:lineRule="auto"/>
              <w:rPr>
                <w:rFonts w:asciiTheme="minorHAnsi" w:hAnsiTheme="minorHAnsi" w:cstheme="minorHAnsi"/>
                <w:i/>
                <w:color w:val="FFFFFF" w:themeColor="background1"/>
                <w:sz w:val="22"/>
                <w:szCs w:val="22"/>
              </w:rPr>
            </w:pPr>
            <w:r w:rsidRPr="009024B2">
              <w:rPr>
                <w:rFonts w:asciiTheme="minorHAnsi" w:hAnsiTheme="minorHAnsi" w:cstheme="minorHAnsi"/>
                <w:b/>
                <w:color w:val="FFFFFF" w:themeColor="background1"/>
                <w:sz w:val="22"/>
                <w:szCs w:val="22"/>
              </w:rPr>
              <w:t xml:space="preserve">Performance Criteria (PC) w.r.t. the Scope </w:t>
            </w:r>
          </w:p>
        </w:tc>
      </w:tr>
      <w:tr w:rsidR="000D6A1A" w:rsidRPr="009024B2" w:rsidTr="000E4E3C">
        <w:trPr>
          <w:trHeight w:val="20"/>
        </w:trPr>
        <w:tc>
          <w:tcPr>
            <w:tcW w:w="2215" w:type="dxa"/>
            <w:shd w:val="clear" w:color="auto" w:fill="1F497D" w:themeFill="text2"/>
            <w:vAlign w:val="center"/>
          </w:tcPr>
          <w:p w:rsidR="000D6A1A" w:rsidRPr="009024B2" w:rsidRDefault="000D6A1A" w:rsidP="000E4E3C">
            <w:pPr>
              <w:spacing w:line="276" w:lineRule="auto"/>
              <w:rPr>
                <w:rFonts w:asciiTheme="minorHAnsi" w:hAnsiTheme="minorHAnsi" w:cstheme="minorHAnsi"/>
                <w:b/>
                <w:color w:val="FFFFFF" w:themeColor="background1"/>
                <w:sz w:val="22"/>
                <w:szCs w:val="22"/>
              </w:rPr>
            </w:pPr>
            <w:r w:rsidRPr="009024B2">
              <w:rPr>
                <w:rFonts w:asciiTheme="minorHAnsi" w:hAnsiTheme="minorHAnsi" w:cs="Calibri"/>
                <w:b/>
                <w:bCs/>
                <w:color w:val="FFFFFF"/>
                <w:position w:val="1"/>
                <w:sz w:val="22"/>
                <w:szCs w:val="22"/>
              </w:rPr>
              <w:t>E</w:t>
            </w:r>
            <w:r w:rsidRPr="009024B2">
              <w:rPr>
                <w:rFonts w:asciiTheme="minorHAnsi" w:hAnsiTheme="minorHAnsi" w:cs="Calibri"/>
                <w:b/>
                <w:bCs/>
                <w:color w:val="FFFFFF"/>
                <w:spacing w:val="1"/>
                <w:position w:val="1"/>
                <w:sz w:val="22"/>
                <w:szCs w:val="22"/>
              </w:rPr>
              <w:t>l</w:t>
            </w:r>
            <w:r w:rsidRPr="009024B2">
              <w:rPr>
                <w:rFonts w:asciiTheme="minorHAnsi" w:hAnsiTheme="minorHAnsi" w:cs="Calibri"/>
                <w:b/>
                <w:bCs/>
                <w:color w:val="FFFFFF"/>
                <w:spacing w:val="-1"/>
                <w:position w:val="1"/>
                <w:sz w:val="22"/>
                <w:szCs w:val="22"/>
              </w:rPr>
              <w:t>e</w:t>
            </w:r>
            <w:r w:rsidRPr="009024B2">
              <w:rPr>
                <w:rFonts w:asciiTheme="minorHAnsi" w:hAnsiTheme="minorHAnsi" w:cs="Calibri"/>
                <w:b/>
                <w:bCs/>
                <w:color w:val="FFFFFF"/>
                <w:position w:val="1"/>
                <w:sz w:val="22"/>
                <w:szCs w:val="22"/>
              </w:rPr>
              <w:t>me</w:t>
            </w:r>
            <w:r w:rsidRPr="009024B2">
              <w:rPr>
                <w:rFonts w:asciiTheme="minorHAnsi" w:hAnsiTheme="minorHAnsi" w:cs="Calibri"/>
                <w:b/>
                <w:bCs/>
                <w:color w:val="FFFFFF"/>
                <w:spacing w:val="-1"/>
                <w:position w:val="1"/>
                <w:sz w:val="22"/>
                <w:szCs w:val="22"/>
              </w:rPr>
              <w:t>n</w:t>
            </w:r>
            <w:r w:rsidRPr="009024B2">
              <w:rPr>
                <w:rFonts w:asciiTheme="minorHAnsi" w:hAnsiTheme="minorHAnsi" w:cs="Calibri"/>
                <w:b/>
                <w:bCs/>
                <w:color w:val="FFFFFF"/>
                <w:position w:val="1"/>
                <w:sz w:val="22"/>
                <w:szCs w:val="22"/>
              </w:rPr>
              <w:t>ts</w:t>
            </w:r>
          </w:p>
        </w:tc>
        <w:tc>
          <w:tcPr>
            <w:tcW w:w="7958" w:type="dxa"/>
            <w:shd w:val="clear" w:color="auto" w:fill="1F497D" w:themeFill="text2"/>
            <w:vAlign w:val="center"/>
          </w:tcPr>
          <w:p w:rsidR="000D6A1A" w:rsidRPr="009024B2" w:rsidRDefault="000D6A1A" w:rsidP="000E4E3C">
            <w:pPr>
              <w:spacing w:line="276" w:lineRule="auto"/>
              <w:rPr>
                <w:rFonts w:asciiTheme="minorHAnsi" w:hAnsiTheme="minorHAnsi" w:cstheme="minorHAnsi"/>
                <w:b/>
                <w:color w:val="FFFFFF" w:themeColor="background1"/>
                <w:sz w:val="22"/>
                <w:szCs w:val="22"/>
              </w:rPr>
            </w:pPr>
            <w:r w:rsidRPr="009024B2">
              <w:rPr>
                <w:rFonts w:asciiTheme="minorHAnsi" w:hAnsiTheme="minorHAnsi" w:cs="Calibri"/>
                <w:b/>
                <w:bCs/>
                <w:color w:val="FFFFFF"/>
                <w:position w:val="1"/>
                <w:sz w:val="22"/>
                <w:szCs w:val="22"/>
              </w:rPr>
              <w:t>Perf</w:t>
            </w:r>
            <w:r w:rsidRPr="009024B2">
              <w:rPr>
                <w:rFonts w:asciiTheme="minorHAnsi" w:hAnsiTheme="minorHAnsi" w:cs="Calibri"/>
                <w:b/>
                <w:bCs/>
                <w:color w:val="FFFFFF"/>
                <w:spacing w:val="-1"/>
                <w:position w:val="1"/>
                <w:sz w:val="22"/>
                <w:szCs w:val="22"/>
              </w:rPr>
              <w:t>o</w:t>
            </w:r>
            <w:r w:rsidRPr="009024B2">
              <w:rPr>
                <w:rFonts w:asciiTheme="minorHAnsi" w:hAnsiTheme="minorHAnsi" w:cs="Calibri"/>
                <w:b/>
                <w:bCs/>
                <w:color w:val="FFFFFF"/>
                <w:spacing w:val="1"/>
                <w:position w:val="1"/>
                <w:sz w:val="22"/>
                <w:szCs w:val="22"/>
              </w:rPr>
              <w:t>r</w:t>
            </w:r>
            <w:r w:rsidRPr="009024B2">
              <w:rPr>
                <w:rFonts w:asciiTheme="minorHAnsi" w:hAnsiTheme="minorHAnsi" w:cs="Calibri"/>
                <w:b/>
                <w:bCs/>
                <w:color w:val="FFFFFF"/>
                <w:position w:val="1"/>
                <w:sz w:val="22"/>
                <w:szCs w:val="22"/>
              </w:rPr>
              <w:t>ma</w:t>
            </w:r>
            <w:r w:rsidRPr="009024B2">
              <w:rPr>
                <w:rFonts w:asciiTheme="minorHAnsi" w:hAnsiTheme="minorHAnsi" w:cs="Calibri"/>
                <w:b/>
                <w:bCs/>
                <w:color w:val="FFFFFF"/>
                <w:spacing w:val="-1"/>
                <w:position w:val="1"/>
                <w:sz w:val="22"/>
                <w:szCs w:val="22"/>
              </w:rPr>
              <w:t>n</w:t>
            </w:r>
            <w:r w:rsidRPr="009024B2">
              <w:rPr>
                <w:rFonts w:asciiTheme="minorHAnsi" w:hAnsiTheme="minorHAnsi" w:cs="Calibri"/>
                <w:b/>
                <w:bCs/>
                <w:color w:val="FFFFFF"/>
                <w:spacing w:val="1"/>
                <w:position w:val="1"/>
                <w:sz w:val="22"/>
                <w:szCs w:val="22"/>
              </w:rPr>
              <w:t>c</w:t>
            </w:r>
            <w:r w:rsidRPr="009024B2">
              <w:rPr>
                <w:rFonts w:asciiTheme="minorHAnsi" w:hAnsiTheme="minorHAnsi" w:cs="Calibri"/>
                <w:b/>
                <w:bCs/>
                <w:color w:val="FFFFFF"/>
                <w:position w:val="1"/>
                <w:sz w:val="22"/>
                <w:szCs w:val="22"/>
              </w:rPr>
              <w:t>e</w:t>
            </w:r>
            <w:r w:rsidRPr="009024B2">
              <w:rPr>
                <w:rFonts w:asciiTheme="minorHAnsi" w:hAnsiTheme="minorHAnsi" w:cs="Calibri"/>
                <w:b/>
                <w:bCs/>
                <w:color w:val="FFFFFF"/>
                <w:spacing w:val="1"/>
                <w:position w:val="1"/>
                <w:sz w:val="22"/>
                <w:szCs w:val="22"/>
              </w:rPr>
              <w:t>C</w:t>
            </w:r>
            <w:r w:rsidRPr="009024B2">
              <w:rPr>
                <w:rFonts w:asciiTheme="minorHAnsi" w:hAnsiTheme="minorHAnsi" w:cs="Calibri"/>
                <w:b/>
                <w:bCs/>
                <w:color w:val="FFFFFF"/>
                <w:spacing w:val="-2"/>
                <w:position w:val="1"/>
                <w:sz w:val="22"/>
                <w:szCs w:val="22"/>
              </w:rPr>
              <w:t>r</w:t>
            </w:r>
            <w:r w:rsidRPr="009024B2">
              <w:rPr>
                <w:rFonts w:asciiTheme="minorHAnsi" w:hAnsiTheme="minorHAnsi" w:cs="Calibri"/>
                <w:b/>
                <w:bCs/>
                <w:color w:val="FFFFFF"/>
                <w:spacing w:val="1"/>
                <w:position w:val="1"/>
                <w:sz w:val="22"/>
                <w:szCs w:val="22"/>
              </w:rPr>
              <w:t>i</w:t>
            </w:r>
            <w:r w:rsidRPr="009024B2">
              <w:rPr>
                <w:rFonts w:asciiTheme="minorHAnsi" w:hAnsiTheme="minorHAnsi" w:cs="Calibri"/>
                <w:b/>
                <w:bCs/>
                <w:color w:val="FFFFFF"/>
                <w:position w:val="1"/>
                <w:sz w:val="22"/>
                <w:szCs w:val="22"/>
              </w:rPr>
              <w:t>te</w:t>
            </w:r>
            <w:r w:rsidRPr="009024B2">
              <w:rPr>
                <w:rFonts w:asciiTheme="minorHAnsi" w:hAnsiTheme="minorHAnsi" w:cs="Calibri"/>
                <w:b/>
                <w:bCs/>
                <w:color w:val="FFFFFF"/>
                <w:spacing w:val="-2"/>
                <w:position w:val="1"/>
                <w:sz w:val="22"/>
                <w:szCs w:val="22"/>
              </w:rPr>
              <w:t>r</w:t>
            </w:r>
            <w:r w:rsidRPr="009024B2">
              <w:rPr>
                <w:rFonts w:asciiTheme="minorHAnsi" w:hAnsiTheme="minorHAnsi" w:cs="Calibri"/>
                <w:b/>
                <w:bCs/>
                <w:color w:val="FFFFFF"/>
                <w:spacing w:val="1"/>
                <w:position w:val="1"/>
                <w:sz w:val="22"/>
                <w:szCs w:val="22"/>
              </w:rPr>
              <w:t>i</w:t>
            </w:r>
            <w:r w:rsidRPr="009024B2">
              <w:rPr>
                <w:rFonts w:asciiTheme="minorHAnsi" w:hAnsiTheme="minorHAnsi" w:cs="Calibri"/>
                <w:b/>
                <w:bCs/>
                <w:color w:val="FFFFFF"/>
                <w:position w:val="1"/>
                <w:sz w:val="22"/>
                <w:szCs w:val="22"/>
              </w:rPr>
              <w:t>a</w:t>
            </w:r>
          </w:p>
        </w:tc>
      </w:tr>
      <w:tr w:rsidR="000D6A1A" w:rsidRPr="009024B2" w:rsidTr="000E4E3C">
        <w:trPr>
          <w:trHeight w:val="20"/>
        </w:trPr>
        <w:tc>
          <w:tcPr>
            <w:tcW w:w="2215" w:type="dxa"/>
            <w:shd w:val="clear" w:color="auto" w:fill="DBE5F1" w:themeFill="accent1" w:themeFillTint="33"/>
          </w:tcPr>
          <w:p w:rsidR="000D6A1A" w:rsidRPr="009024B2" w:rsidRDefault="000D6A1A" w:rsidP="000E4E3C">
            <w:pPr>
              <w:pStyle w:val="Scopetext"/>
              <w:spacing w:line="23" w:lineRule="atLeast"/>
            </w:pPr>
            <w:r w:rsidRPr="009024B2">
              <w:t>Self- development</w:t>
            </w:r>
          </w:p>
        </w:tc>
        <w:tc>
          <w:tcPr>
            <w:tcW w:w="7958" w:type="dxa"/>
          </w:tcPr>
          <w:p w:rsidR="000D6A1A" w:rsidRPr="009024B2" w:rsidRDefault="000D6A1A" w:rsidP="000E4E3C">
            <w:pPr>
              <w:pStyle w:val="PCbullets"/>
              <w:spacing w:line="23" w:lineRule="atLeast"/>
            </w:pPr>
            <w:r w:rsidRPr="009024B2">
              <w:t>To be competent, you  must be able to:</w:t>
            </w:r>
          </w:p>
          <w:p w:rsidR="000D6A1A" w:rsidRPr="009024B2" w:rsidRDefault="000D6A1A" w:rsidP="00F6747B">
            <w:pPr>
              <w:pStyle w:val="PCbullets"/>
              <w:numPr>
                <w:ilvl w:val="0"/>
                <w:numId w:val="68"/>
              </w:numPr>
              <w:spacing w:line="23" w:lineRule="atLeast"/>
              <w:ind w:left="762" w:hanging="637"/>
            </w:pPr>
            <w:r w:rsidRPr="009024B2">
              <w:t>perform own duties effectively</w:t>
            </w:r>
          </w:p>
          <w:p w:rsidR="000D6A1A" w:rsidRPr="009024B2" w:rsidRDefault="000D6A1A" w:rsidP="00F6747B">
            <w:pPr>
              <w:pStyle w:val="PCbullets"/>
              <w:numPr>
                <w:ilvl w:val="0"/>
                <w:numId w:val="68"/>
              </w:numPr>
              <w:spacing w:line="23" w:lineRule="atLeast"/>
              <w:ind w:left="762" w:hanging="637"/>
            </w:pPr>
            <w:r w:rsidRPr="009024B2">
              <w:t>take responsibility for own actions</w:t>
            </w:r>
          </w:p>
          <w:p w:rsidR="000D6A1A" w:rsidRPr="009024B2" w:rsidRDefault="000D6A1A" w:rsidP="00F6747B">
            <w:pPr>
              <w:pStyle w:val="PCbullets"/>
              <w:numPr>
                <w:ilvl w:val="0"/>
                <w:numId w:val="68"/>
              </w:numPr>
              <w:spacing w:line="23" w:lineRule="atLeast"/>
              <w:ind w:left="762" w:hanging="637"/>
            </w:pPr>
            <w:r w:rsidRPr="009024B2">
              <w:t>be accountable towards the job role and assigned duties</w:t>
            </w:r>
          </w:p>
          <w:p w:rsidR="000D6A1A" w:rsidRPr="009024B2" w:rsidRDefault="000D6A1A" w:rsidP="00F6747B">
            <w:pPr>
              <w:pStyle w:val="PCbullets"/>
              <w:numPr>
                <w:ilvl w:val="0"/>
                <w:numId w:val="68"/>
              </w:numPr>
              <w:spacing w:line="23" w:lineRule="atLeast"/>
              <w:ind w:left="762" w:hanging="637"/>
            </w:pPr>
            <w:r w:rsidRPr="009024B2">
              <w:t>take initiative and innovate the existing methods</w:t>
            </w:r>
          </w:p>
          <w:p w:rsidR="000D6A1A" w:rsidRPr="009024B2" w:rsidRDefault="000D6A1A" w:rsidP="00F6747B">
            <w:pPr>
              <w:pStyle w:val="PCbullets"/>
              <w:numPr>
                <w:ilvl w:val="0"/>
                <w:numId w:val="68"/>
              </w:numPr>
              <w:spacing w:line="23" w:lineRule="atLeast"/>
              <w:ind w:left="762" w:hanging="637"/>
            </w:pPr>
            <w:r w:rsidRPr="009024B2">
              <w:t>focus on self-learning and improvement</w:t>
            </w:r>
          </w:p>
        </w:tc>
      </w:tr>
      <w:tr w:rsidR="000D6A1A" w:rsidRPr="009024B2" w:rsidTr="000E4E3C">
        <w:trPr>
          <w:trHeight w:val="20"/>
        </w:trPr>
        <w:tc>
          <w:tcPr>
            <w:tcW w:w="2215" w:type="dxa"/>
            <w:shd w:val="clear" w:color="auto" w:fill="DBE5F1" w:themeFill="accent1" w:themeFillTint="33"/>
          </w:tcPr>
          <w:p w:rsidR="000D6A1A" w:rsidRPr="009024B2" w:rsidRDefault="000D6A1A" w:rsidP="000E4E3C">
            <w:pPr>
              <w:pStyle w:val="Scopetext"/>
              <w:spacing w:line="23" w:lineRule="atLeast"/>
            </w:pPr>
            <w:r w:rsidRPr="009024B2">
              <w:t>Team work</w:t>
            </w:r>
          </w:p>
        </w:tc>
        <w:tc>
          <w:tcPr>
            <w:tcW w:w="7958" w:type="dxa"/>
          </w:tcPr>
          <w:p w:rsidR="000D6A1A" w:rsidRPr="009024B2" w:rsidRDefault="000D6A1A" w:rsidP="00F6747B">
            <w:pPr>
              <w:pStyle w:val="PCbullets"/>
              <w:numPr>
                <w:ilvl w:val="0"/>
                <w:numId w:val="68"/>
              </w:numPr>
              <w:spacing w:line="23" w:lineRule="atLeast"/>
              <w:ind w:left="762" w:hanging="637"/>
            </w:pPr>
            <w:r w:rsidRPr="009024B2">
              <w:t>co-ordinate with all the team members and colleagues</w:t>
            </w:r>
          </w:p>
          <w:p w:rsidR="000D6A1A" w:rsidRPr="009024B2" w:rsidRDefault="000D6A1A" w:rsidP="00F6747B">
            <w:pPr>
              <w:pStyle w:val="PCbullets"/>
              <w:numPr>
                <w:ilvl w:val="0"/>
                <w:numId w:val="68"/>
              </w:numPr>
              <w:spacing w:line="23" w:lineRule="atLeast"/>
              <w:ind w:left="762" w:hanging="637"/>
            </w:pPr>
            <w:r w:rsidRPr="009024B2">
              <w:t>communicate politely</w:t>
            </w:r>
          </w:p>
          <w:p w:rsidR="000D6A1A" w:rsidRPr="009024B2" w:rsidRDefault="000D6A1A" w:rsidP="00F6747B">
            <w:pPr>
              <w:pStyle w:val="PCbullets"/>
              <w:numPr>
                <w:ilvl w:val="0"/>
                <w:numId w:val="68"/>
              </w:numPr>
              <w:spacing w:line="23" w:lineRule="atLeast"/>
              <w:ind w:left="762" w:hanging="637"/>
            </w:pPr>
            <w:r w:rsidRPr="009024B2">
              <w:t>avoid conflicts and miscommunication</w:t>
            </w:r>
          </w:p>
        </w:tc>
      </w:tr>
      <w:tr w:rsidR="000D6A1A" w:rsidRPr="009024B2" w:rsidTr="000E4E3C">
        <w:trPr>
          <w:trHeight w:val="20"/>
        </w:trPr>
        <w:tc>
          <w:tcPr>
            <w:tcW w:w="2215" w:type="dxa"/>
            <w:shd w:val="clear" w:color="auto" w:fill="DBE5F1" w:themeFill="accent1" w:themeFillTint="33"/>
          </w:tcPr>
          <w:p w:rsidR="000D6A1A" w:rsidRPr="009024B2" w:rsidRDefault="000D6A1A" w:rsidP="000E4E3C">
            <w:pPr>
              <w:pStyle w:val="Scopetext"/>
              <w:spacing w:line="23" w:lineRule="atLeast"/>
            </w:pPr>
            <w:r w:rsidRPr="009024B2">
              <w:t>Organisational standards</w:t>
            </w:r>
          </w:p>
        </w:tc>
        <w:tc>
          <w:tcPr>
            <w:tcW w:w="7958" w:type="dxa"/>
          </w:tcPr>
          <w:p w:rsidR="000D6A1A" w:rsidRPr="009024B2" w:rsidRDefault="000D6A1A" w:rsidP="00F6747B">
            <w:pPr>
              <w:pStyle w:val="PCbullets"/>
              <w:numPr>
                <w:ilvl w:val="0"/>
                <w:numId w:val="68"/>
              </w:numPr>
              <w:spacing w:line="23" w:lineRule="atLeast"/>
              <w:ind w:left="762" w:hanging="637"/>
            </w:pPr>
            <w:r w:rsidRPr="009024B2">
              <w:t>know the organisational standards</w:t>
            </w:r>
          </w:p>
          <w:p w:rsidR="000D6A1A" w:rsidRPr="009024B2" w:rsidRDefault="000D6A1A" w:rsidP="00F6747B">
            <w:pPr>
              <w:pStyle w:val="PCbullets"/>
              <w:numPr>
                <w:ilvl w:val="0"/>
                <w:numId w:val="68"/>
              </w:numPr>
              <w:spacing w:line="23" w:lineRule="atLeast"/>
              <w:ind w:left="762" w:hanging="637"/>
            </w:pPr>
            <w:r w:rsidRPr="009024B2">
              <w:t>implement them in your performance</w:t>
            </w:r>
          </w:p>
          <w:p w:rsidR="000D6A1A" w:rsidRPr="009024B2" w:rsidRDefault="000D6A1A" w:rsidP="00F6747B">
            <w:pPr>
              <w:pStyle w:val="PCbullets"/>
              <w:numPr>
                <w:ilvl w:val="0"/>
                <w:numId w:val="68"/>
              </w:numPr>
              <w:spacing w:line="23" w:lineRule="atLeast"/>
              <w:ind w:left="762" w:hanging="637"/>
            </w:pPr>
            <w:r w:rsidRPr="009024B2">
              <w:t>motivate others to follow them</w:t>
            </w:r>
          </w:p>
        </w:tc>
      </w:tr>
      <w:tr w:rsidR="000D6A1A" w:rsidRPr="009024B2" w:rsidTr="000E4E3C">
        <w:trPr>
          <w:trHeight w:val="20"/>
        </w:trPr>
        <w:tc>
          <w:tcPr>
            <w:tcW w:w="2215" w:type="dxa"/>
            <w:shd w:val="clear" w:color="auto" w:fill="DBE5F1" w:themeFill="accent1" w:themeFillTint="33"/>
          </w:tcPr>
          <w:p w:rsidR="000D6A1A" w:rsidRPr="009024B2" w:rsidRDefault="000D6A1A" w:rsidP="000E4E3C">
            <w:pPr>
              <w:pStyle w:val="Scopetext"/>
              <w:spacing w:line="23" w:lineRule="atLeast"/>
            </w:pPr>
            <w:r w:rsidRPr="009024B2">
              <w:t>Industry standards</w:t>
            </w:r>
          </w:p>
        </w:tc>
        <w:tc>
          <w:tcPr>
            <w:tcW w:w="7958" w:type="dxa"/>
          </w:tcPr>
          <w:p w:rsidR="000D6A1A" w:rsidRPr="009024B2" w:rsidRDefault="000D6A1A" w:rsidP="00F6747B">
            <w:pPr>
              <w:pStyle w:val="PCbullets"/>
              <w:numPr>
                <w:ilvl w:val="0"/>
                <w:numId w:val="68"/>
              </w:numPr>
              <w:spacing w:line="23" w:lineRule="atLeast"/>
              <w:ind w:left="762" w:hanging="637"/>
            </w:pPr>
            <w:r w:rsidRPr="009024B2">
              <w:t>know the industry standards</w:t>
            </w:r>
          </w:p>
          <w:p w:rsidR="000D6A1A" w:rsidRPr="009024B2" w:rsidRDefault="000D6A1A" w:rsidP="00F6747B">
            <w:pPr>
              <w:pStyle w:val="PCbullets"/>
              <w:numPr>
                <w:ilvl w:val="0"/>
                <w:numId w:val="68"/>
              </w:numPr>
              <w:spacing w:line="23" w:lineRule="atLeast"/>
              <w:ind w:left="762" w:hanging="637"/>
            </w:pPr>
            <w:r w:rsidRPr="009024B2">
              <w:t>align them with organisation standards</w:t>
            </w:r>
          </w:p>
        </w:tc>
      </w:tr>
      <w:tr w:rsidR="000D6A1A" w:rsidRPr="009024B2" w:rsidTr="000E4E3C">
        <w:trPr>
          <w:trHeight w:val="20"/>
        </w:trPr>
        <w:tc>
          <w:tcPr>
            <w:tcW w:w="10173" w:type="dxa"/>
            <w:gridSpan w:val="2"/>
            <w:shd w:val="clear" w:color="auto" w:fill="365F91" w:themeFill="accent1" w:themeFillShade="BF"/>
          </w:tcPr>
          <w:p w:rsidR="000D6A1A" w:rsidRPr="009024B2" w:rsidRDefault="000D6A1A" w:rsidP="000E4E3C">
            <w:pPr>
              <w:pStyle w:val="Default"/>
              <w:spacing w:line="276" w:lineRule="auto"/>
              <w:rPr>
                <w:rFonts w:asciiTheme="minorHAnsi" w:hAnsiTheme="minorHAnsi" w:cstheme="minorHAnsi"/>
                <w:sz w:val="22"/>
                <w:szCs w:val="22"/>
              </w:rPr>
            </w:pPr>
            <w:r w:rsidRPr="009024B2">
              <w:rPr>
                <w:rFonts w:asciiTheme="minorHAnsi" w:hAnsiTheme="minorHAnsi"/>
                <w:b/>
                <w:color w:val="F2F2F2" w:themeColor="background1" w:themeShade="F2"/>
                <w:sz w:val="22"/>
                <w:szCs w:val="22"/>
              </w:rPr>
              <w:t>Knowledge and Understanding (K)</w:t>
            </w:r>
          </w:p>
        </w:tc>
      </w:tr>
      <w:tr w:rsidR="000D6A1A" w:rsidRPr="009024B2" w:rsidTr="000E4E3C">
        <w:trPr>
          <w:trHeight w:val="20"/>
        </w:trPr>
        <w:tc>
          <w:tcPr>
            <w:tcW w:w="2215" w:type="dxa"/>
            <w:shd w:val="clear" w:color="auto" w:fill="DBE5F1" w:themeFill="accent1" w:themeFillTint="33"/>
          </w:tcPr>
          <w:p w:rsidR="000D6A1A" w:rsidRPr="009024B2" w:rsidRDefault="000D6A1A" w:rsidP="00F6747B">
            <w:pPr>
              <w:pStyle w:val="Numbers"/>
              <w:widowControl w:val="0"/>
              <w:numPr>
                <w:ilvl w:val="0"/>
                <w:numId w:val="70"/>
              </w:numPr>
              <w:autoSpaceDE w:val="0"/>
              <w:autoSpaceDN w:val="0"/>
              <w:adjustRightInd w:val="0"/>
              <w:spacing w:line="276" w:lineRule="auto"/>
              <w:rPr>
                <w:rFonts w:asciiTheme="minorHAnsi" w:eastAsia="MS Mincho" w:hAnsiTheme="minorHAnsi" w:cstheme="minorHAnsi"/>
                <w:b/>
                <w:bCs/>
                <w:szCs w:val="22"/>
                <w:lang w:val="en-US"/>
              </w:rPr>
            </w:pPr>
            <w:r w:rsidRPr="009024B2">
              <w:rPr>
                <w:rFonts w:asciiTheme="minorHAnsi" w:eastAsia="MS Mincho" w:hAnsiTheme="minorHAnsi" w:cstheme="minorHAnsi"/>
                <w:b/>
                <w:bCs/>
                <w:szCs w:val="22"/>
                <w:lang w:val="en-US"/>
              </w:rPr>
              <w:t xml:space="preserve">Organizational </w:t>
            </w:r>
            <w:r w:rsidRPr="009024B2">
              <w:rPr>
                <w:rFonts w:asciiTheme="minorHAnsi" w:eastAsia="MS Mincho" w:hAnsiTheme="minorHAnsi" w:cstheme="minorHAnsi"/>
                <w:b/>
                <w:bCs/>
              </w:rPr>
              <w:t xml:space="preserve">Context </w:t>
            </w:r>
            <w:r w:rsidRPr="009024B2">
              <w:rPr>
                <w:rFonts w:asciiTheme="minorHAnsi" w:eastAsia="MS Mincho" w:hAnsiTheme="minorHAnsi" w:cstheme="minorHAnsi"/>
                <w:bCs/>
              </w:rPr>
              <w:t>(Knowledge of the company/  organization and  its processes)</w:t>
            </w:r>
          </w:p>
        </w:tc>
        <w:tc>
          <w:tcPr>
            <w:tcW w:w="7958" w:type="dxa"/>
            <w:shd w:val="clear" w:color="auto" w:fill="FFFFFF" w:themeFill="background1"/>
          </w:tcPr>
          <w:p w:rsidR="000D6A1A" w:rsidRPr="009024B2" w:rsidRDefault="000D6A1A" w:rsidP="000E4E3C">
            <w:r w:rsidRPr="009024B2">
              <w:rPr>
                <w:rFonts w:asciiTheme="minorHAnsi" w:hAnsiTheme="minorHAnsi" w:cstheme="minorHAnsi"/>
                <w:color w:val="auto"/>
                <w:kern w:val="0"/>
                <w:sz w:val="22"/>
                <w:szCs w:val="22"/>
              </w:rPr>
              <w:t>You need to know and understand:</w:t>
            </w:r>
          </w:p>
          <w:p w:rsidR="000D6A1A" w:rsidRPr="009024B2" w:rsidRDefault="000D6A1A" w:rsidP="00F6747B">
            <w:pPr>
              <w:pStyle w:val="Default"/>
              <w:numPr>
                <w:ilvl w:val="0"/>
                <w:numId w:val="69"/>
              </w:numPr>
              <w:spacing w:line="23" w:lineRule="atLeast"/>
              <w:ind w:left="762" w:hanging="637"/>
              <w:rPr>
                <w:rFonts w:asciiTheme="minorHAnsi" w:hAnsiTheme="minorHAnsi" w:cstheme="minorHAnsi"/>
                <w:sz w:val="20"/>
                <w:szCs w:val="22"/>
              </w:rPr>
            </w:pPr>
            <w:r w:rsidRPr="009024B2">
              <w:rPr>
                <w:rFonts w:asciiTheme="minorHAnsi" w:hAnsiTheme="minorHAnsi"/>
                <w:sz w:val="22"/>
              </w:rPr>
              <w:t xml:space="preserve">general rules and regulations in a </w:t>
            </w:r>
            <w:r>
              <w:rPr>
                <w:rFonts w:asciiTheme="minorHAnsi" w:hAnsiTheme="minorHAnsi"/>
                <w:sz w:val="22"/>
              </w:rPr>
              <w:t>textile</w:t>
            </w:r>
            <w:r w:rsidRPr="009024B2">
              <w:rPr>
                <w:rFonts w:asciiTheme="minorHAnsi" w:hAnsiTheme="minorHAnsi"/>
                <w:sz w:val="22"/>
              </w:rPr>
              <w:t xml:space="preserve"> mill</w:t>
            </w:r>
          </w:p>
          <w:p w:rsidR="000D6A1A" w:rsidRPr="009024B2" w:rsidRDefault="000D6A1A" w:rsidP="00F6747B">
            <w:pPr>
              <w:pStyle w:val="Default"/>
              <w:numPr>
                <w:ilvl w:val="0"/>
                <w:numId w:val="69"/>
              </w:numPr>
              <w:spacing w:line="23" w:lineRule="atLeast"/>
              <w:ind w:left="762" w:hanging="637"/>
              <w:rPr>
                <w:rFonts w:asciiTheme="minorHAnsi" w:hAnsiTheme="minorHAnsi" w:cstheme="minorHAnsi"/>
                <w:sz w:val="20"/>
                <w:szCs w:val="22"/>
              </w:rPr>
            </w:pPr>
            <w:r w:rsidRPr="009024B2">
              <w:rPr>
                <w:rFonts w:asciiTheme="minorHAnsi" w:hAnsiTheme="minorHAnsi"/>
                <w:sz w:val="22"/>
              </w:rPr>
              <w:t>reporting to the supervisor or higher authority</w:t>
            </w:r>
          </w:p>
          <w:p w:rsidR="000D6A1A" w:rsidRPr="009024B2" w:rsidRDefault="000D6A1A" w:rsidP="00F6747B">
            <w:pPr>
              <w:pStyle w:val="Default"/>
              <w:numPr>
                <w:ilvl w:val="0"/>
                <w:numId w:val="69"/>
              </w:numPr>
              <w:spacing w:line="23" w:lineRule="atLeast"/>
              <w:ind w:left="762" w:hanging="637"/>
              <w:rPr>
                <w:rFonts w:asciiTheme="minorHAnsi" w:hAnsiTheme="minorHAnsi" w:cstheme="minorHAnsi"/>
                <w:sz w:val="20"/>
                <w:szCs w:val="22"/>
              </w:rPr>
            </w:pPr>
            <w:r w:rsidRPr="009024B2">
              <w:rPr>
                <w:rFonts w:asciiTheme="minorHAnsi" w:hAnsiTheme="minorHAnsi"/>
                <w:sz w:val="22"/>
              </w:rPr>
              <w:t>knowledge of organisationl standards</w:t>
            </w:r>
          </w:p>
          <w:p w:rsidR="000D6A1A" w:rsidRPr="009024B2" w:rsidRDefault="000D6A1A" w:rsidP="00F6747B">
            <w:pPr>
              <w:pStyle w:val="Default"/>
              <w:numPr>
                <w:ilvl w:val="0"/>
                <w:numId w:val="69"/>
              </w:numPr>
              <w:spacing w:line="23" w:lineRule="atLeast"/>
              <w:ind w:left="762" w:hanging="637"/>
              <w:rPr>
                <w:rFonts w:asciiTheme="minorHAnsi" w:hAnsiTheme="minorHAnsi" w:cstheme="minorHAnsi"/>
                <w:sz w:val="20"/>
                <w:szCs w:val="22"/>
              </w:rPr>
            </w:pPr>
            <w:r w:rsidRPr="009024B2">
              <w:rPr>
                <w:rFonts w:asciiTheme="minorHAnsi" w:hAnsiTheme="minorHAnsi"/>
                <w:sz w:val="22"/>
              </w:rPr>
              <w:t>knowledge of industry standards</w:t>
            </w:r>
          </w:p>
        </w:tc>
      </w:tr>
      <w:tr w:rsidR="000D6A1A" w:rsidRPr="009024B2" w:rsidTr="000E4E3C">
        <w:trPr>
          <w:trHeight w:val="20"/>
        </w:trPr>
        <w:tc>
          <w:tcPr>
            <w:tcW w:w="2215" w:type="dxa"/>
            <w:tcBorders>
              <w:bottom w:val="single" w:sz="4" w:space="0" w:color="auto"/>
            </w:tcBorders>
            <w:shd w:val="clear" w:color="auto" w:fill="DBE5F1" w:themeFill="accent1" w:themeFillTint="33"/>
          </w:tcPr>
          <w:p w:rsidR="000D6A1A" w:rsidRPr="009024B2" w:rsidRDefault="000D6A1A" w:rsidP="00F6747B">
            <w:pPr>
              <w:pStyle w:val="ListParagraph"/>
              <w:widowControl w:val="0"/>
              <w:numPr>
                <w:ilvl w:val="0"/>
                <w:numId w:val="70"/>
              </w:numPr>
              <w:autoSpaceDE w:val="0"/>
              <w:autoSpaceDN w:val="0"/>
              <w:adjustRightInd w:val="0"/>
              <w:rPr>
                <w:rFonts w:asciiTheme="minorHAnsi" w:eastAsia="MS Mincho" w:hAnsiTheme="minorHAnsi" w:cstheme="minorHAnsi"/>
                <w:b/>
                <w:bCs/>
              </w:rPr>
            </w:pPr>
            <w:r w:rsidRPr="009024B2">
              <w:rPr>
                <w:rFonts w:asciiTheme="minorHAnsi" w:eastAsia="MS Mincho" w:hAnsiTheme="minorHAnsi" w:cstheme="minorHAnsi"/>
                <w:b/>
                <w:bCs/>
              </w:rPr>
              <w:t>Technical Knowledge</w:t>
            </w:r>
          </w:p>
        </w:tc>
        <w:tc>
          <w:tcPr>
            <w:tcW w:w="7958" w:type="dxa"/>
            <w:tcBorders>
              <w:bottom w:val="single" w:sz="4" w:space="0" w:color="auto"/>
            </w:tcBorders>
            <w:shd w:val="clear" w:color="auto" w:fill="FFFFFF" w:themeFill="background1"/>
          </w:tcPr>
          <w:p w:rsidR="000D6A1A" w:rsidRPr="009024B2" w:rsidRDefault="000D6A1A" w:rsidP="000E4E3C">
            <w:r w:rsidRPr="009024B2">
              <w:rPr>
                <w:rFonts w:asciiTheme="minorHAnsi" w:hAnsiTheme="minorHAnsi" w:cstheme="minorHAnsi"/>
                <w:color w:val="auto"/>
                <w:kern w:val="0"/>
                <w:sz w:val="22"/>
                <w:szCs w:val="22"/>
              </w:rPr>
              <w:t>You need to know and understand:</w:t>
            </w:r>
          </w:p>
          <w:p w:rsidR="000D6A1A" w:rsidRPr="009024B2" w:rsidRDefault="000D6A1A" w:rsidP="00F6747B">
            <w:pPr>
              <w:pStyle w:val="Default"/>
              <w:numPr>
                <w:ilvl w:val="0"/>
                <w:numId w:val="105"/>
              </w:numPr>
              <w:spacing w:line="23" w:lineRule="atLeast"/>
              <w:ind w:left="762" w:hanging="637"/>
              <w:rPr>
                <w:rFonts w:asciiTheme="minorHAnsi" w:hAnsiTheme="minorHAnsi" w:cstheme="minorHAnsi"/>
                <w:sz w:val="20"/>
                <w:szCs w:val="22"/>
              </w:rPr>
            </w:pPr>
            <w:r w:rsidRPr="009024B2">
              <w:rPr>
                <w:rFonts w:asciiTheme="minorHAnsi" w:hAnsiTheme="minorHAnsi" w:cstheme="minorHAnsi"/>
                <w:sz w:val="22"/>
                <w:szCs w:val="22"/>
              </w:rPr>
              <w:t xml:space="preserve">process and material flow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0D6A1A" w:rsidRPr="009024B2" w:rsidRDefault="000D6A1A" w:rsidP="00F6747B">
            <w:pPr>
              <w:pStyle w:val="Default"/>
              <w:numPr>
                <w:ilvl w:val="0"/>
                <w:numId w:val="105"/>
              </w:numPr>
              <w:spacing w:line="23" w:lineRule="atLeast"/>
              <w:ind w:left="762" w:hanging="637"/>
              <w:rPr>
                <w:rFonts w:asciiTheme="minorHAnsi" w:hAnsiTheme="minorHAnsi" w:cstheme="minorHAnsi"/>
                <w:sz w:val="20"/>
                <w:szCs w:val="22"/>
              </w:rPr>
            </w:pPr>
            <w:r w:rsidRPr="009024B2">
              <w:rPr>
                <w:rFonts w:asciiTheme="minorHAnsi" w:hAnsiTheme="minorHAnsi" w:cstheme="minorHAnsi"/>
                <w:sz w:val="22"/>
                <w:szCs w:val="22"/>
              </w:rPr>
              <w:t>importance of comp</w:t>
            </w:r>
            <w:r>
              <w:rPr>
                <w:rFonts w:asciiTheme="minorHAnsi" w:hAnsiTheme="minorHAnsi" w:cstheme="minorHAnsi"/>
                <w:sz w:val="22"/>
                <w:szCs w:val="22"/>
              </w:rPr>
              <w:t>l</w:t>
            </w:r>
            <w:r w:rsidRPr="009024B2">
              <w:rPr>
                <w:rFonts w:asciiTheme="minorHAnsi" w:hAnsiTheme="minorHAnsi" w:cstheme="minorHAnsi"/>
                <w:sz w:val="22"/>
                <w:szCs w:val="22"/>
              </w:rPr>
              <w:t>ying with the standards</w:t>
            </w:r>
          </w:p>
          <w:p w:rsidR="000D6A1A" w:rsidRPr="009024B2" w:rsidRDefault="000D6A1A" w:rsidP="00F6747B">
            <w:pPr>
              <w:pStyle w:val="Default"/>
              <w:numPr>
                <w:ilvl w:val="0"/>
                <w:numId w:val="105"/>
              </w:numPr>
              <w:spacing w:line="23" w:lineRule="atLeast"/>
              <w:ind w:left="762" w:hanging="637"/>
              <w:rPr>
                <w:rFonts w:asciiTheme="minorHAnsi" w:hAnsiTheme="minorHAnsi" w:cstheme="minorHAnsi"/>
                <w:sz w:val="16"/>
                <w:szCs w:val="18"/>
              </w:rPr>
            </w:pPr>
            <w:r w:rsidRPr="009024B2">
              <w:rPr>
                <w:rFonts w:asciiTheme="minorHAnsi" w:hAnsiTheme="minorHAnsi"/>
                <w:sz w:val="22"/>
                <w:szCs w:val="22"/>
              </w:rPr>
              <w:t>guidelines for cleanin</w:t>
            </w:r>
            <w:r>
              <w:rPr>
                <w:rFonts w:asciiTheme="minorHAnsi" w:hAnsiTheme="minorHAnsi"/>
                <w:sz w:val="22"/>
                <w:szCs w:val="22"/>
              </w:rPr>
              <w:t xml:space="preserve">g the various parts of </w:t>
            </w:r>
            <w:r w:rsidRPr="009024B2">
              <w:rPr>
                <w:rFonts w:asciiTheme="minorHAnsi" w:hAnsiTheme="minorHAnsi"/>
                <w:sz w:val="22"/>
                <w:szCs w:val="22"/>
              </w:rPr>
              <w:t>machine</w:t>
            </w:r>
          </w:p>
        </w:tc>
      </w:tr>
      <w:tr w:rsidR="000D6A1A" w:rsidRPr="009024B2" w:rsidTr="000E4E3C">
        <w:trPr>
          <w:trHeight w:val="20"/>
        </w:trPr>
        <w:tc>
          <w:tcPr>
            <w:tcW w:w="10173" w:type="dxa"/>
            <w:gridSpan w:val="2"/>
            <w:shd w:val="clear" w:color="auto" w:fill="365F91" w:themeFill="accent1" w:themeFillShade="BF"/>
          </w:tcPr>
          <w:p w:rsidR="000D6A1A" w:rsidRPr="009024B2" w:rsidRDefault="000D6A1A" w:rsidP="000E4E3C">
            <w:pPr>
              <w:pStyle w:val="Default"/>
              <w:spacing w:line="276" w:lineRule="auto"/>
              <w:rPr>
                <w:rFonts w:asciiTheme="minorHAnsi" w:hAnsiTheme="minorHAnsi"/>
                <w:b/>
                <w:color w:val="F2F2F2" w:themeColor="background1" w:themeShade="F2"/>
                <w:sz w:val="22"/>
                <w:szCs w:val="22"/>
              </w:rPr>
            </w:pPr>
            <w:r w:rsidRPr="009024B2">
              <w:rPr>
                <w:rFonts w:asciiTheme="minorHAnsi" w:hAnsiTheme="minorHAnsi"/>
                <w:b/>
                <w:color w:val="F2F2F2" w:themeColor="background1" w:themeShade="F2"/>
                <w:sz w:val="22"/>
                <w:szCs w:val="22"/>
              </w:rPr>
              <w:t>Skills (S)</w:t>
            </w:r>
          </w:p>
        </w:tc>
      </w:tr>
      <w:tr w:rsidR="000D6A1A" w:rsidRPr="009024B2" w:rsidTr="000E4E3C">
        <w:trPr>
          <w:trHeight w:val="20"/>
        </w:trPr>
        <w:tc>
          <w:tcPr>
            <w:tcW w:w="2215" w:type="dxa"/>
            <w:vMerge w:val="restart"/>
            <w:shd w:val="clear" w:color="auto" w:fill="DBE5F1" w:themeFill="accent1" w:themeFillTint="33"/>
          </w:tcPr>
          <w:p w:rsidR="000D6A1A" w:rsidRPr="009024B2" w:rsidRDefault="000D6A1A" w:rsidP="00F6747B">
            <w:pPr>
              <w:pStyle w:val="ListParagraph"/>
              <w:numPr>
                <w:ilvl w:val="0"/>
                <w:numId w:val="71"/>
              </w:numPr>
              <w:ind w:left="360"/>
              <w:rPr>
                <w:rFonts w:asciiTheme="minorHAnsi" w:hAnsiTheme="minorHAnsi" w:cstheme="minorHAnsi"/>
                <w:b/>
              </w:rPr>
            </w:pPr>
            <w:r w:rsidRPr="009024B2">
              <w:rPr>
                <w:rFonts w:asciiTheme="minorHAnsi" w:eastAsia="MS Mincho" w:hAnsiTheme="minorHAnsi" w:cstheme="minorHAnsi"/>
                <w:b/>
                <w:bCs/>
              </w:rPr>
              <w:t xml:space="preserve">Core Skills/ Generic Skills </w:t>
            </w:r>
          </w:p>
        </w:tc>
        <w:tc>
          <w:tcPr>
            <w:tcW w:w="7958" w:type="dxa"/>
            <w:shd w:val="clear" w:color="auto" w:fill="DBE5F1" w:themeFill="accent1" w:themeFillTint="33"/>
          </w:tcPr>
          <w:p w:rsidR="000D6A1A" w:rsidRPr="009024B2" w:rsidRDefault="000D6A1A" w:rsidP="000E4E3C">
            <w:pPr>
              <w:pStyle w:val="Default"/>
              <w:spacing w:line="276" w:lineRule="auto"/>
              <w:rPr>
                <w:rFonts w:asciiTheme="minorHAnsi" w:hAnsiTheme="minorHAnsi"/>
                <w:sz w:val="22"/>
                <w:szCs w:val="22"/>
              </w:rPr>
            </w:pPr>
            <w:r w:rsidRPr="009024B2">
              <w:rPr>
                <w:rFonts w:asciiTheme="minorHAnsi" w:eastAsia="Times New Roman" w:hAnsiTheme="minorHAnsi" w:cstheme="minorHAnsi"/>
                <w:b/>
                <w:color w:val="212120"/>
                <w:kern w:val="28"/>
                <w:sz w:val="22"/>
                <w:szCs w:val="22"/>
              </w:rPr>
              <w:t>Writing Skills</w:t>
            </w:r>
          </w:p>
        </w:tc>
      </w:tr>
      <w:tr w:rsidR="000D6A1A" w:rsidRPr="009024B2" w:rsidTr="000E4E3C">
        <w:trPr>
          <w:trHeight w:val="20"/>
        </w:trPr>
        <w:tc>
          <w:tcPr>
            <w:tcW w:w="2215" w:type="dxa"/>
            <w:vMerge/>
            <w:shd w:val="clear" w:color="auto" w:fill="DBE5F1" w:themeFill="accent1" w:themeFillTint="33"/>
          </w:tcPr>
          <w:p w:rsidR="000D6A1A" w:rsidRPr="009024B2" w:rsidRDefault="000D6A1A" w:rsidP="000E4E3C">
            <w:pPr>
              <w:spacing w:line="276" w:lineRule="auto"/>
              <w:rPr>
                <w:rFonts w:asciiTheme="minorHAnsi" w:hAnsiTheme="minorHAnsi" w:cstheme="minorHAnsi"/>
                <w:b/>
                <w:sz w:val="22"/>
                <w:szCs w:val="22"/>
              </w:rPr>
            </w:pPr>
          </w:p>
        </w:tc>
        <w:tc>
          <w:tcPr>
            <w:tcW w:w="7958" w:type="dxa"/>
            <w:shd w:val="clear" w:color="auto" w:fill="auto"/>
          </w:tcPr>
          <w:p w:rsidR="000D6A1A" w:rsidRPr="009024B2" w:rsidRDefault="000D6A1A" w:rsidP="000E4E3C">
            <w:pPr>
              <w:pStyle w:val="Default"/>
              <w:spacing w:line="23" w:lineRule="atLeast"/>
              <w:rPr>
                <w:rFonts w:asciiTheme="minorHAnsi" w:hAnsiTheme="minorHAnsi"/>
                <w:sz w:val="22"/>
                <w:szCs w:val="22"/>
              </w:rPr>
            </w:pPr>
            <w:r w:rsidRPr="009024B2">
              <w:rPr>
                <w:rFonts w:asciiTheme="minorHAnsi" w:hAnsiTheme="minorHAnsi" w:cstheme="minorHAnsi"/>
                <w:color w:val="auto"/>
                <w:sz w:val="22"/>
                <w:szCs w:val="22"/>
              </w:rPr>
              <w:t>You need to know and understand how to:</w:t>
            </w:r>
          </w:p>
          <w:p w:rsidR="000D6A1A" w:rsidRPr="00FB6424" w:rsidRDefault="000D6A1A" w:rsidP="00F6747B">
            <w:pPr>
              <w:pStyle w:val="Default"/>
              <w:numPr>
                <w:ilvl w:val="0"/>
                <w:numId w:val="44"/>
              </w:numPr>
              <w:spacing w:line="276" w:lineRule="auto"/>
              <w:ind w:left="762" w:hanging="637"/>
              <w:rPr>
                <w:rFonts w:asciiTheme="minorHAnsi" w:hAnsiTheme="minorHAnsi"/>
                <w:sz w:val="22"/>
                <w:szCs w:val="22"/>
              </w:rPr>
            </w:pPr>
            <w:r w:rsidRPr="00FB6424">
              <w:rPr>
                <w:rFonts w:asciiTheme="minorHAnsi" w:hAnsiTheme="minorHAnsi"/>
                <w:sz w:val="22"/>
                <w:szCs w:val="22"/>
              </w:rPr>
              <w:t>write in simple language</w:t>
            </w:r>
          </w:p>
        </w:tc>
      </w:tr>
      <w:tr w:rsidR="000D6A1A" w:rsidRPr="009024B2" w:rsidTr="000E4E3C">
        <w:trPr>
          <w:trHeight w:val="20"/>
        </w:trPr>
        <w:tc>
          <w:tcPr>
            <w:tcW w:w="2215" w:type="dxa"/>
            <w:vMerge/>
            <w:shd w:val="clear" w:color="auto" w:fill="DBE5F1" w:themeFill="accent1" w:themeFillTint="33"/>
          </w:tcPr>
          <w:p w:rsidR="000D6A1A" w:rsidRPr="009024B2" w:rsidRDefault="000D6A1A" w:rsidP="000E4E3C">
            <w:pPr>
              <w:spacing w:line="276" w:lineRule="auto"/>
              <w:rPr>
                <w:rFonts w:asciiTheme="minorHAnsi" w:hAnsiTheme="minorHAnsi" w:cstheme="minorHAnsi"/>
                <w:b/>
                <w:sz w:val="22"/>
                <w:szCs w:val="22"/>
              </w:rPr>
            </w:pPr>
          </w:p>
        </w:tc>
        <w:tc>
          <w:tcPr>
            <w:tcW w:w="7958" w:type="dxa"/>
            <w:shd w:val="clear" w:color="auto" w:fill="DBE5F1" w:themeFill="accent1" w:themeFillTint="33"/>
          </w:tcPr>
          <w:p w:rsidR="000D6A1A" w:rsidRPr="009024B2" w:rsidRDefault="000D6A1A" w:rsidP="000E4E3C">
            <w:pPr>
              <w:pStyle w:val="Default"/>
              <w:spacing w:line="276" w:lineRule="auto"/>
              <w:rPr>
                <w:rFonts w:asciiTheme="minorHAnsi" w:hAnsiTheme="minorHAnsi"/>
                <w:b/>
                <w:sz w:val="22"/>
                <w:szCs w:val="22"/>
              </w:rPr>
            </w:pPr>
            <w:r w:rsidRPr="009024B2">
              <w:rPr>
                <w:rFonts w:asciiTheme="minorHAnsi" w:eastAsia="Times New Roman" w:hAnsiTheme="minorHAnsi" w:cstheme="minorHAnsi"/>
                <w:b/>
                <w:color w:val="212120"/>
                <w:kern w:val="28"/>
                <w:sz w:val="22"/>
                <w:szCs w:val="22"/>
              </w:rPr>
              <w:t>Reading Skills</w:t>
            </w:r>
          </w:p>
        </w:tc>
      </w:tr>
      <w:tr w:rsidR="000D6A1A" w:rsidRPr="009024B2" w:rsidTr="000E4E3C">
        <w:trPr>
          <w:trHeight w:val="20"/>
        </w:trPr>
        <w:tc>
          <w:tcPr>
            <w:tcW w:w="2215" w:type="dxa"/>
            <w:vMerge/>
            <w:shd w:val="clear" w:color="auto" w:fill="DBE5F1" w:themeFill="accent1" w:themeFillTint="33"/>
          </w:tcPr>
          <w:p w:rsidR="000D6A1A" w:rsidRPr="009024B2" w:rsidRDefault="000D6A1A" w:rsidP="000E4E3C">
            <w:pPr>
              <w:spacing w:line="276" w:lineRule="auto"/>
              <w:rPr>
                <w:rFonts w:asciiTheme="minorHAnsi" w:hAnsiTheme="minorHAnsi" w:cstheme="minorHAnsi"/>
                <w:b/>
                <w:sz w:val="22"/>
                <w:szCs w:val="22"/>
              </w:rPr>
            </w:pPr>
          </w:p>
        </w:tc>
        <w:tc>
          <w:tcPr>
            <w:tcW w:w="7958" w:type="dxa"/>
            <w:shd w:val="clear" w:color="auto" w:fill="auto"/>
          </w:tcPr>
          <w:p w:rsidR="000D6A1A" w:rsidRPr="009024B2" w:rsidRDefault="000D6A1A" w:rsidP="000E4E3C">
            <w:pPr>
              <w:pStyle w:val="Default"/>
              <w:spacing w:line="276" w:lineRule="auto"/>
              <w:rPr>
                <w:rFonts w:asciiTheme="minorHAnsi" w:hAnsiTheme="minorHAnsi"/>
                <w:sz w:val="22"/>
                <w:szCs w:val="22"/>
              </w:rPr>
            </w:pPr>
            <w:r w:rsidRPr="009024B2">
              <w:rPr>
                <w:rFonts w:asciiTheme="minorHAnsi" w:hAnsiTheme="minorHAnsi" w:cstheme="minorHAnsi"/>
                <w:color w:val="auto"/>
                <w:sz w:val="22"/>
                <w:szCs w:val="22"/>
              </w:rPr>
              <w:t>You need to know and understand how to:</w:t>
            </w:r>
          </w:p>
          <w:p w:rsidR="000D6A1A" w:rsidRPr="009024B2" w:rsidRDefault="000D6A1A" w:rsidP="00F6747B">
            <w:pPr>
              <w:pStyle w:val="Default"/>
              <w:numPr>
                <w:ilvl w:val="0"/>
                <w:numId w:val="44"/>
              </w:numPr>
              <w:spacing w:line="276" w:lineRule="auto"/>
              <w:ind w:hanging="595"/>
              <w:rPr>
                <w:rFonts w:asciiTheme="minorHAnsi" w:hAnsiTheme="minorHAnsi"/>
                <w:sz w:val="22"/>
                <w:szCs w:val="22"/>
              </w:rPr>
            </w:pPr>
            <w:r>
              <w:rPr>
                <w:rFonts w:asciiTheme="minorHAnsi" w:hAnsiTheme="minorHAnsi"/>
                <w:sz w:val="22"/>
                <w:szCs w:val="22"/>
              </w:rPr>
              <w:t>read the given instructions</w:t>
            </w:r>
          </w:p>
          <w:p w:rsidR="000D6A1A" w:rsidRPr="009024B2" w:rsidRDefault="000D6A1A" w:rsidP="00F6747B">
            <w:pPr>
              <w:pStyle w:val="Default"/>
              <w:numPr>
                <w:ilvl w:val="0"/>
                <w:numId w:val="44"/>
              </w:numPr>
              <w:spacing w:line="276" w:lineRule="auto"/>
              <w:ind w:hanging="595"/>
              <w:rPr>
                <w:rFonts w:asciiTheme="minorHAnsi" w:hAnsiTheme="minorHAnsi"/>
                <w:sz w:val="22"/>
                <w:szCs w:val="22"/>
              </w:rPr>
            </w:pPr>
            <w:r w:rsidRPr="009024B2">
              <w:rPr>
                <w:rFonts w:asciiTheme="minorHAnsi" w:hAnsiTheme="minorHAnsi"/>
                <w:sz w:val="22"/>
                <w:szCs w:val="22"/>
              </w:rPr>
              <w:t xml:space="preserve">comprehend </w:t>
            </w:r>
            <w:r>
              <w:rPr>
                <w:rFonts w:asciiTheme="minorHAnsi" w:hAnsiTheme="minorHAnsi"/>
                <w:sz w:val="22"/>
                <w:szCs w:val="22"/>
              </w:rPr>
              <w:t>written instructions</w:t>
            </w:r>
          </w:p>
        </w:tc>
      </w:tr>
      <w:tr w:rsidR="000D6A1A" w:rsidRPr="009024B2" w:rsidTr="000E4E3C">
        <w:trPr>
          <w:trHeight w:val="20"/>
        </w:trPr>
        <w:tc>
          <w:tcPr>
            <w:tcW w:w="2215" w:type="dxa"/>
            <w:vMerge/>
            <w:shd w:val="clear" w:color="auto" w:fill="DBE5F1" w:themeFill="accent1" w:themeFillTint="33"/>
          </w:tcPr>
          <w:p w:rsidR="000D6A1A" w:rsidRPr="009024B2" w:rsidRDefault="000D6A1A" w:rsidP="000E4E3C">
            <w:pPr>
              <w:spacing w:line="276" w:lineRule="auto"/>
              <w:rPr>
                <w:rFonts w:asciiTheme="minorHAnsi" w:hAnsiTheme="minorHAnsi" w:cstheme="minorHAnsi"/>
                <w:b/>
                <w:sz w:val="22"/>
                <w:szCs w:val="22"/>
              </w:rPr>
            </w:pPr>
          </w:p>
        </w:tc>
        <w:tc>
          <w:tcPr>
            <w:tcW w:w="7958" w:type="dxa"/>
            <w:shd w:val="clear" w:color="auto" w:fill="DBE5F1" w:themeFill="accent1" w:themeFillTint="33"/>
          </w:tcPr>
          <w:p w:rsidR="000D6A1A" w:rsidRPr="009024B2" w:rsidRDefault="000D6A1A" w:rsidP="000E4E3C">
            <w:pPr>
              <w:pStyle w:val="Default"/>
              <w:spacing w:line="276" w:lineRule="auto"/>
              <w:rPr>
                <w:rFonts w:asciiTheme="minorHAnsi" w:hAnsiTheme="minorHAnsi"/>
                <w:sz w:val="22"/>
                <w:szCs w:val="22"/>
              </w:rPr>
            </w:pPr>
            <w:r w:rsidRPr="009024B2">
              <w:rPr>
                <w:rFonts w:asciiTheme="minorHAnsi" w:eastAsia="Times New Roman" w:hAnsiTheme="minorHAnsi" w:cstheme="minorHAnsi"/>
                <w:b/>
                <w:color w:val="212120"/>
                <w:kern w:val="28"/>
                <w:sz w:val="22"/>
                <w:szCs w:val="22"/>
              </w:rPr>
              <w:t>Oral Communication (Listening and Speaking skills)</w:t>
            </w:r>
          </w:p>
        </w:tc>
      </w:tr>
      <w:tr w:rsidR="000D6A1A" w:rsidRPr="009024B2" w:rsidTr="000E4E3C">
        <w:trPr>
          <w:trHeight w:val="20"/>
        </w:trPr>
        <w:tc>
          <w:tcPr>
            <w:tcW w:w="2215" w:type="dxa"/>
            <w:vMerge/>
            <w:shd w:val="clear" w:color="auto" w:fill="DBE5F1" w:themeFill="accent1" w:themeFillTint="33"/>
          </w:tcPr>
          <w:p w:rsidR="000D6A1A" w:rsidRPr="009024B2" w:rsidRDefault="000D6A1A" w:rsidP="000E4E3C">
            <w:pPr>
              <w:spacing w:line="276" w:lineRule="auto"/>
              <w:rPr>
                <w:rFonts w:asciiTheme="minorHAnsi" w:hAnsiTheme="minorHAnsi" w:cstheme="minorHAnsi"/>
                <w:b/>
                <w:sz w:val="22"/>
                <w:szCs w:val="22"/>
              </w:rPr>
            </w:pPr>
          </w:p>
        </w:tc>
        <w:tc>
          <w:tcPr>
            <w:tcW w:w="7958" w:type="dxa"/>
            <w:shd w:val="clear" w:color="auto" w:fill="auto"/>
          </w:tcPr>
          <w:p w:rsidR="000D6A1A" w:rsidRPr="009024B2" w:rsidRDefault="000D6A1A" w:rsidP="00F6747B">
            <w:pPr>
              <w:pStyle w:val="Default"/>
              <w:numPr>
                <w:ilvl w:val="0"/>
                <w:numId w:val="44"/>
              </w:numPr>
              <w:spacing w:line="276" w:lineRule="auto"/>
              <w:ind w:hanging="595"/>
              <w:rPr>
                <w:rFonts w:asciiTheme="minorHAnsi" w:hAnsiTheme="minorHAnsi"/>
                <w:sz w:val="22"/>
                <w:szCs w:val="22"/>
              </w:rPr>
            </w:pPr>
            <w:r w:rsidRPr="009024B2">
              <w:rPr>
                <w:rFonts w:asciiTheme="minorHAnsi" w:hAnsiTheme="minorHAnsi"/>
                <w:sz w:val="22"/>
                <w:szCs w:val="22"/>
              </w:rPr>
              <w:t>talk effectively with others</w:t>
            </w:r>
          </w:p>
          <w:p w:rsidR="000D6A1A" w:rsidRPr="009024B2" w:rsidRDefault="000D6A1A" w:rsidP="00F6747B">
            <w:pPr>
              <w:pStyle w:val="Default"/>
              <w:numPr>
                <w:ilvl w:val="0"/>
                <w:numId w:val="44"/>
              </w:numPr>
              <w:spacing w:line="276" w:lineRule="auto"/>
              <w:ind w:hanging="595"/>
              <w:rPr>
                <w:rFonts w:asciiTheme="minorHAnsi" w:hAnsiTheme="minorHAnsi"/>
                <w:sz w:val="22"/>
                <w:szCs w:val="22"/>
              </w:rPr>
            </w:pPr>
            <w:r w:rsidRPr="009024B2">
              <w:rPr>
                <w:rFonts w:asciiTheme="minorHAnsi" w:hAnsiTheme="minorHAnsi"/>
                <w:sz w:val="22"/>
                <w:szCs w:val="22"/>
              </w:rPr>
              <w:t>put forward your point</w:t>
            </w:r>
          </w:p>
          <w:p w:rsidR="000D6A1A" w:rsidRPr="009024B2" w:rsidRDefault="000D6A1A" w:rsidP="00F6747B">
            <w:pPr>
              <w:pStyle w:val="Default"/>
              <w:numPr>
                <w:ilvl w:val="0"/>
                <w:numId w:val="44"/>
              </w:numPr>
              <w:spacing w:line="276" w:lineRule="auto"/>
              <w:ind w:hanging="595"/>
              <w:rPr>
                <w:rFonts w:asciiTheme="minorHAnsi" w:hAnsiTheme="minorHAnsi"/>
                <w:sz w:val="22"/>
                <w:szCs w:val="22"/>
              </w:rPr>
            </w:pPr>
            <w:r w:rsidRPr="009024B2">
              <w:rPr>
                <w:rFonts w:asciiTheme="minorHAnsi" w:hAnsiTheme="minorHAnsi"/>
                <w:sz w:val="22"/>
                <w:szCs w:val="22"/>
              </w:rPr>
              <w:t>listen to others</w:t>
            </w:r>
          </w:p>
        </w:tc>
      </w:tr>
      <w:tr w:rsidR="000D6A1A" w:rsidRPr="009024B2" w:rsidTr="000E4E3C">
        <w:trPr>
          <w:trHeight w:val="20"/>
        </w:trPr>
        <w:tc>
          <w:tcPr>
            <w:tcW w:w="2215" w:type="dxa"/>
            <w:shd w:val="clear" w:color="auto" w:fill="DBE5F1" w:themeFill="accent1" w:themeFillTint="33"/>
          </w:tcPr>
          <w:p w:rsidR="000D6A1A" w:rsidRPr="009024B2" w:rsidRDefault="000D6A1A" w:rsidP="00F6747B">
            <w:pPr>
              <w:pStyle w:val="ListParagraph"/>
              <w:numPr>
                <w:ilvl w:val="0"/>
                <w:numId w:val="72"/>
              </w:numPr>
              <w:rPr>
                <w:rFonts w:asciiTheme="minorHAnsi" w:hAnsiTheme="minorHAnsi" w:cstheme="minorHAnsi"/>
                <w:b/>
              </w:rPr>
            </w:pPr>
            <w:r>
              <w:rPr>
                <w:rFonts w:asciiTheme="minorHAnsi" w:hAnsiTheme="minorHAnsi" w:cstheme="minorHAnsi"/>
                <w:b/>
              </w:rPr>
              <w:t>T</w:t>
            </w:r>
            <w:r w:rsidRPr="009024B2">
              <w:rPr>
                <w:rFonts w:asciiTheme="minorHAnsi" w:hAnsiTheme="minorHAnsi" w:cstheme="minorHAnsi"/>
                <w:b/>
              </w:rPr>
              <w:t>echnical skills</w:t>
            </w:r>
          </w:p>
        </w:tc>
        <w:tc>
          <w:tcPr>
            <w:tcW w:w="7958" w:type="dxa"/>
            <w:shd w:val="clear" w:color="auto" w:fill="auto"/>
          </w:tcPr>
          <w:p w:rsidR="000D6A1A" w:rsidRPr="009024B2" w:rsidRDefault="000D6A1A" w:rsidP="000E4E3C">
            <w:pPr>
              <w:pStyle w:val="Default"/>
              <w:spacing w:line="23" w:lineRule="atLeast"/>
            </w:pPr>
            <w:r w:rsidRPr="009024B2">
              <w:rPr>
                <w:rFonts w:asciiTheme="minorHAnsi" w:hAnsiTheme="minorHAnsi" w:cstheme="minorHAnsi"/>
                <w:color w:val="auto"/>
                <w:sz w:val="22"/>
                <w:szCs w:val="22"/>
              </w:rPr>
              <w:t>you need to know and understand :</w:t>
            </w:r>
          </w:p>
          <w:p w:rsidR="000D6A1A" w:rsidRPr="009024B2" w:rsidRDefault="000D6A1A" w:rsidP="00F6747B">
            <w:pPr>
              <w:pStyle w:val="Technicalskillsbullets"/>
              <w:numPr>
                <w:ilvl w:val="0"/>
                <w:numId w:val="20"/>
              </w:numPr>
              <w:spacing w:line="23" w:lineRule="atLeast"/>
              <w:ind w:left="737" w:hanging="595"/>
            </w:pPr>
            <w:r>
              <w:t>Organizational requirements</w:t>
            </w:r>
          </w:p>
          <w:p w:rsidR="000D6A1A" w:rsidRPr="009024B2" w:rsidRDefault="000D6A1A" w:rsidP="00F6747B">
            <w:pPr>
              <w:pStyle w:val="Technicalskillsbullets"/>
              <w:numPr>
                <w:ilvl w:val="0"/>
                <w:numId w:val="20"/>
              </w:numPr>
              <w:spacing w:line="23" w:lineRule="atLeast"/>
              <w:ind w:left="737" w:hanging="595"/>
            </w:pPr>
            <w:r>
              <w:t>your responsibilities at the workplace</w:t>
            </w:r>
          </w:p>
          <w:p w:rsidR="000D6A1A" w:rsidRPr="009024B2" w:rsidRDefault="000D6A1A" w:rsidP="00F6747B">
            <w:pPr>
              <w:pStyle w:val="Technicalskillsbullets"/>
              <w:numPr>
                <w:ilvl w:val="0"/>
                <w:numId w:val="20"/>
              </w:numPr>
              <w:spacing w:line="23" w:lineRule="atLeast"/>
              <w:ind w:left="737" w:hanging="595"/>
            </w:pPr>
            <w:r w:rsidRPr="009024B2">
              <w:t>procedure to comply with the</w:t>
            </w:r>
            <w:r>
              <w:t xml:space="preserve"> industry</w:t>
            </w:r>
            <w:r w:rsidRPr="009024B2">
              <w:t xml:space="preserve"> standards</w:t>
            </w:r>
          </w:p>
        </w:tc>
      </w:tr>
    </w:tbl>
    <w:p w:rsidR="00801E5C" w:rsidRPr="00B20651" w:rsidRDefault="00801E5C" w:rsidP="00801E5C">
      <w:pPr>
        <w:rPr>
          <w:rFonts w:asciiTheme="minorHAnsi" w:hAnsiTheme="minorHAnsi"/>
          <w:sz w:val="22"/>
          <w:szCs w:val="22"/>
          <w:lang w:val="en-GB"/>
        </w:rPr>
      </w:pPr>
    </w:p>
    <w:p w:rsidR="00801E5C" w:rsidRPr="00B20651" w:rsidRDefault="00801E5C" w:rsidP="00801E5C">
      <w:pPr>
        <w:rPr>
          <w:rFonts w:asciiTheme="minorHAnsi" w:hAnsiTheme="minorHAnsi"/>
          <w:sz w:val="22"/>
          <w:szCs w:val="22"/>
          <w:lang w:val="en-GB"/>
        </w:rPr>
      </w:pPr>
    </w:p>
    <w:p w:rsidR="00801E5C" w:rsidRPr="00B20651" w:rsidRDefault="00801E5C" w:rsidP="00801E5C">
      <w:pPr>
        <w:rPr>
          <w:rFonts w:asciiTheme="minorHAnsi" w:hAnsiTheme="minorHAnsi"/>
          <w:sz w:val="22"/>
          <w:szCs w:val="22"/>
          <w:lang w:val="en-GB"/>
        </w:rPr>
      </w:pPr>
      <w:r w:rsidRPr="00B20651">
        <w:rPr>
          <w:rFonts w:asciiTheme="minorHAnsi" w:hAnsiTheme="minorHAnsi"/>
          <w:sz w:val="22"/>
          <w:szCs w:val="22"/>
          <w:lang w:val="en-GB"/>
        </w:rPr>
        <w:br w:type="page"/>
      </w:r>
    </w:p>
    <w:p w:rsidR="00903930" w:rsidRDefault="00903930" w:rsidP="00801E5C">
      <w:pPr>
        <w:rPr>
          <w:rFonts w:asciiTheme="minorHAnsi" w:hAnsiTheme="minorHAnsi"/>
          <w:b/>
          <w:sz w:val="22"/>
          <w:szCs w:val="22"/>
          <w:u w:val="single"/>
        </w:rPr>
      </w:pPr>
    </w:p>
    <w:p w:rsidR="00801E5C" w:rsidRPr="00B20651" w:rsidRDefault="00801E5C" w:rsidP="00801E5C">
      <w:pPr>
        <w:rPr>
          <w:rFonts w:asciiTheme="minorHAnsi" w:hAnsiTheme="minorHAnsi"/>
          <w:sz w:val="22"/>
          <w:szCs w:val="22"/>
          <w:lang w:val="en-GB"/>
        </w:rPr>
      </w:pPr>
      <w:r w:rsidRPr="00B20651">
        <w:rPr>
          <w:rFonts w:asciiTheme="minorHAnsi" w:hAnsiTheme="minorHAnsi"/>
          <w:b/>
          <w:sz w:val="22"/>
          <w:szCs w:val="22"/>
          <w:u w:val="single"/>
        </w:rPr>
        <w:t>NOS Version Control</w:t>
      </w:r>
    </w:p>
    <w:p w:rsidR="00801E5C" w:rsidRPr="00B20651" w:rsidRDefault="00801E5C" w:rsidP="00801E5C">
      <w:pPr>
        <w:rPr>
          <w:rFonts w:asciiTheme="minorHAnsi" w:hAnsiTheme="minorHAnsi"/>
          <w:sz w:val="22"/>
          <w:szCs w:val="22"/>
          <w:lang w:val="en-GB"/>
        </w:rPr>
      </w:pPr>
    </w:p>
    <w:tbl>
      <w:tblPr>
        <w:tblpPr w:leftFromText="180" w:rightFromText="180" w:vertAnchor="page" w:horzAnchor="margin" w:tblpY="3265"/>
        <w:tblW w:w="9606" w:type="dxa"/>
        <w:tblLook w:val="04A0"/>
      </w:tblPr>
      <w:tblGrid>
        <w:gridCol w:w="2846"/>
        <w:gridCol w:w="2442"/>
        <w:gridCol w:w="2127"/>
        <w:gridCol w:w="2191"/>
      </w:tblGrid>
      <w:tr w:rsidR="00801E5C" w:rsidRPr="00B20651" w:rsidTr="0042383A">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801E5C" w:rsidRPr="00B20651" w:rsidRDefault="00801E5C" w:rsidP="0042383A">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01E5C" w:rsidRPr="00B20651" w:rsidRDefault="00801E5C" w:rsidP="0042383A">
            <w:pPr>
              <w:jc w:val="center"/>
              <w:rPr>
                <w:rFonts w:asciiTheme="minorHAnsi" w:hAnsiTheme="minorHAnsi" w:cstheme="minorHAnsi"/>
                <w:b/>
                <w:sz w:val="22"/>
                <w:szCs w:val="22"/>
              </w:rPr>
            </w:pPr>
            <w:r w:rsidRPr="00B20651">
              <w:rPr>
                <w:rFonts w:asciiTheme="minorHAnsi" w:hAnsiTheme="minorHAnsi" w:cstheme="minorHAnsi"/>
                <w:b/>
                <w:sz w:val="24"/>
              </w:rPr>
              <w:t>TSC/N 9004</w:t>
            </w:r>
          </w:p>
        </w:tc>
      </w:tr>
      <w:tr w:rsidR="00735C5F" w:rsidRPr="00B20651" w:rsidTr="0042383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735C5F" w:rsidRPr="00B20651" w:rsidRDefault="009335D7" w:rsidP="00735C5F">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52" style="position:absolute;z-index:251747840;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735C5F" w:rsidRPr="00B20651">
              <w:rPr>
                <w:rFonts w:asciiTheme="minorHAnsi" w:eastAsia="MS Mincho" w:hAnsiTheme="minorHAnsi" w:cstheme="minorHAnsi"/>
                <w:b/>
                <w:bCs/>
                <w:color w:val="FFFFFF"/>
                <w:sz w:val="22"/>
                <w:szCs w:val="22"/>
              </w:rPr>
              <w:t>Credits (NSQF)</w:t>
            </w:r>
          </w:p>
          <w:p w:rsidR="00735C5F" w:rsidRPr="00B20651" w:rsidRDefault="00735C5F" w:rsidP="00735C5F">
            <w:pPr>
              <w:rPr>
                <w:rFonts w:asciiTheme="minorHAnsi" w:eastAsia="MS Mincho" w:hAnsiTheme="minorHAnsi" w:cstheme="minorHAnsi"/>
                <w:b/>
                <w:bCs/>
                <w:color w:val="FFFFFF"/>
                <w:sz w:val="22"/>
                <w:szCs w:val="22"/>
              </w:rPr>
            </w:pP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eastAsia="MS Mincho" w:hAnsiTheme="minorHAnsi" w:cstheme="minorHAnsi"/>
                <w:b/>
                <w:bCs/>
                <w:color w:val="000000"/>
                <w:sz w:val="22"/>
                <w:szCs w:val="22"/>
              </w:rPr>
            </w:pPr>
            <w:r w:rsidRPr="00B20651">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eastAsia="MS Mincho" w:hAnsiTheme="minorHAnsi" w:cstheme="minorHAnsi"/>
                <w:b/>
                <w:bCs/>
                <w:color w:val="000000"/>
                <w:sz w:val="22"/>
                <w:szCs w:val="22"/>
              </w:rPr>
              <w:t>1.0</w:t>
            </w:r>
          </w:p>
        </w:tc>
      </w:tr>
      <w:tr w:rsidR="00735C5F" w:rsidRPr="00B20651" w:rsidTr="0042383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15/12/14</w:t>
            </w:r>
          </w:p>
        </w:tc>
      </w:tr>
      <w:tr w:rsidR="00735C5F" w:rsidRPr="00B20651" w:rsidTr="0042383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sz w:val="22"/>
                <w:szCs w:val="22"/>
              </w:rPr>
            </w:pPr>
            <w:r w:rsidRPr="00B2065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25/02</w:t>
            </w:r>
            <w:r w:rsidRPr="00B20651">
              <w:rPr>
                <w:rFonts w:asciiTheme="minorHAnsi" w:hAnsiTheme="minorHAnsi" w:cstheme="minorHAnsi"/>
                <w:b/>
                <w:bCs/>
                <w:color w:val="000000"/>
                <w:sz w:val="22"/>
                <w:szCs w:val="22"/>
              </w:rPr>
              <w:t>/15</w:t>
            </w:r>
          </w:p>
        </w:tc>
      </w:tr>
      <w:tr w:rsidR="00735C5F" w:rsidRPr="00345032" w:rsidTr="0042383A">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735C5F" w:rsidRPr="00B20651" w:rsidRDefault="00735C5F" w:rsidP="00735C5F">
            <w:pPr>
              <w:rPr>
                <w:rFonts w:asciiTheme="minorHAnsi" w:hAnsiTheme="minorHAnsi" w:cstheme="minorHAnsi"/>
                <w:b/>
                <w:bCs/>
                <w:color w:val="FFFFFF"/>
                <w:sz w:val="22"/>
                <w:szCs w:val="22"/>
              </w:rPr>
            </w:pPr>
            <w:r w:rsidRPr="00B20651">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735C5F" w:rsidRPr="00B20651" w:rsidRDefault="00735C5F" w:rsidP="00735C5F">
            <w:pPr>
              <w:rPr>
                <w:rFonts w:asciiTheme="minorHAnsi" w:hAnsiTheme="minorHAnsi" w:cstheme="minorHAnsi"/>
                <w:b/>
                <w:bCs/>
                <w:color w:val="000000"/>
                <w:sz w:val="22"/>
                <w:szCs w:val="22"/>
              </w:rPr>
            </w:pPr>
            <w:r w:rsidRPr="00B20651">
              <w:rPr>
                <w:rFonts w:asciiTheme="minorHAnsi" w:hAnsiTheme="minorHAnsi"/>
                <w:b/>
                <w:bCs/>
                <w:sz w:val="22"/>
                <w:szCs w:val="22"/>
              </w:rPr>
              <w:t>Spinning</w:t>
            </w:r>
            <w:r w:rsidR="000D67F9">
              <w:rPr>
                <w:rFonts w:asciiTheme="minorHAnsi" w:hAnsiTheme="minorHAnsi"/>
                <w:b/>
                <w:bCs/>
                <w:sz w:val="22"/>
                <w:szCs w:val="22"/>
              </w:rPr>
              <w:t xml:space="preserve">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735C5F" w:rsidRPr="00B20651" w:rsidRDefault="00735C5F" w:rsidP="00735C5F">
            <w:pPr>
              <w:rPr>
                <w:rFonts w:asciiTheme="minorHAnsi" w:hAnsiTheme="minorHAnsi" w:cstheme="minorHAnsi"/>
                <w:b/>
                <w:bCs/>
                <w:color w:val="FFFFFF" w:themeColor="background1"/>
                <w:sz w:val="22"/>
                <w:szCs w:val="22"/>
              </w:rPr>
            </w:pPr>
            <w:r w:rsidRPr="00B2065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735C5F" w:rsidRPr="00B20651" w:rsidRDefault="006A6912" w:rsidP="00735C5F">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801E5C" w:rsidRDefault="00801E5C" w:rsidP="00801E5C">
      <w:pPr>
        <w:rPr>
          <w:rFonts w:asciiTheme="minorHAnsi" w:hAnsiTheme="minorHAnsi"/>
          <w:sz w:val="22"/>
          <w:szCs w:val="22"/>
          <w:lang w:val="en-GB"/>
        </w:rPr>
      </w:pPr>
    </w:p>
    <w:p w:rsidR="00801E5C" w:rsidRDefault="00801E5C" w:rsidP="00801E5C">
      <w:pPr>
        <w:rPr>
          <w:rFonts w:asciiTheme="minorHAnsi" w:hAnsiTheme="minorHAnsi"/>
          <w:sz w:val="22"/>
          <w:szCs w:val="22"/>
          <w:lang w:val="en-GB"/>
        </w:rPr>
      </w:pPr>
    </w:p>
    <w:p w:rsidR="00801E5C" w:rsidRDefault="00801E5C" w:rsidP="00801E5C">
      <w:pPr>
        <w:rPr>
          <w:rFonts w:asciiTheme="minorHAnsi" w:hAnsiTheme="minorHAnsi"/>
          <w:sz w:val="22"/>
          <w:szCs w:val="22"/>
          <w:lang w:val="en-GB"/>
        </w:rPr>
      </w:pPr>
    </w:p>
    <w:p w:rsidR="00801E5C" w:rsidRDefault="00801E5C" w:rsidP="00801E5C">
      <w:pPr>
        <w:rPr>
          <w:rFonts w:asciiTheme="minorHAnsi" w:hAnsiTheme="minorHAnsi"/>
          <w:sz w:val="22"/>
          <w:szCs w:val="22"/>
          <w:lang w:val="en-GB"/>
        </w:rPr>
      </w:pPr>
    </w:p>
    <w:p w:rsidR="00F57C1C" w:rsidRDefault="00F57C1C" w:rsidP="00801E5C">
      <w:pPr>
        <w:rPr>
          <w:rFonts w:asciiTheme="minorHAnsi" w:hAnsiTheme="minorHAnsi"/>
          <w:sz w:val="22"/>
          <w:szCs w:val="22"/>
          <w:lang w:val="en-GB"/>
        </w:rPr>
        <w:sectPr w:rsidR="00F57C1C" w:rsidSect="00DC788C">
          <w:headerReference w:type="default" r:id="rId54"/>
          <w:headerReference w:type="first" r:id="rId55"/>
          <w:pgSz w:w="12240" w:h="15840" w:code="1"/>
          <w:pgMar w:top="1440" w:right="1440" w:bottom="1440" w:left="1440" w:header="720" w:footer="720" w:gutter="0"/>
          <w:cols w:space="720"/>
          <w:titlePg/>
          <w:docGrid w:linePitch="360"/>
        </w:sectPr>
      </w:pPr>
    </w:p>
    <w:tbl>
      <w:tblPr>
        <w:tblStyle w:val="TableGrid"/>
        <w:tblW w:w="10278" w:type="dxa"/>
        <w:tblLayout w:type="fixed"/>
        <w:tblLook w:val="04A0"/>
      </w:tblPr>
      <w:tblGrid>
        <w:gridCol w:w="1728"/>
        <w:gridCol w:w="3671"/>
        <w:gridCol w:w="829"/>
        <w:gridCol w:w="990"/>
        <w:gridCol w:w="900"/>
        <w:gridCol w:w="990"/>
        <w:gridCol w:w="90"/>
        <w:gridCol w:w="1080"/>
      </w:tblGrid>
      <w:tr w:rsidR="00F57C1C" w:rsidRPr="00F57C1C" w:rsidTr="00B26FC4">
        <w:trPr>
          <w:trHeight w:val="514"/>
        </w:trPr>
        <w:tc>
          <w:tcPr>
            <w:tcW w:w="10278" w:type="dxa"/>
            <w:gridSpan w:val="8"/>
            <w:vMerge w:val="restart"/>
            <w:shd w:val="clear" w:color="auto" w:fill="auto"/>
            <w:hideMark/>
          </w:tcPr>
          <w:p w:rsidR="00F57C1C" w:rsidRPr="00F57C1C" w:rsidRDefault="007C0C22">
            <w:pPr>
              <w:rPr>
                <w:rFonts w:asciiTheme="minorHAnsi" w:hAnsiTheme="minorHAnsi"/>
                <w:b/>
                <w:bCs/>
                <w:sz w:val="22"/>
                <w:szCs w:val="22"/>
              </w:rPr>
            </w:pPr>
            <w:r>
              <w:rPr>
                <w:rFonts w:asciiTheme="minorHAnsi" w:hAnsiTheme="minorHAnsi"/>
                <w:b/>
                <w:bCs/>
                <w:sz w:val="22"/>
                <w:szCs w:val="22"/>
              </w:rPr>
              <w:lastRenderedPageBreak/>
              <w:t>Job Role: Speed Frame Operator – Tenter &amp; Doffer</w:t>
            </w:r>
            <w:r w:rsidR="00F57C1C" w:rsidRPr="00F57C1C">
              <w:rPr>
                <w:rFonts w:asciiTheme="minorHAnsi" w:hAnsiTheme="minorHAnsi"/>
                <w:b/>
                <w:bCs/>
                <w:sz w:val="22"/>
                <w:szCs w:val="22"/>
              </w:rPr>
              <w:t xml:space="preserve">                                                                                                                                                                                   Qualification Pack: TSC/ Q 0106                                                                                                                                                              </w:t>
            </w:r>
            <w:r w:rsidR="00F57C1C" w:rsidRPr="00F57C1C">
              <w:rPr>
                <w:rFonts w:asciiTheme="minorHAnsi" w:hAnsiTheme="minorHAnsi"/>
                <w:b/>
                <w:bCs/>
                <w:sz w:val="22"/>
                <w:szCs w:val="22"/>
              </w:rPr>
              <w:br/>
              <w:t>Sector Skill Counci</w:t>
            </w:r>
            <w:r w:rsidR="006E2E53">
              <w:rPr>
                <w:rFonts w:asciiTheme="minorHAnsi" w:hAnsiTheme="minorHAnsi"/>
                <w:b/>
                <w:bCs/>
                <w:sz w:val="22"/>
                <w:szCs w:val="22"/>
              </w:rPr>
              <w:t>l</w:t>
            </w:r>
            <w:r w:rsidR="00F57C1C" w:rsidRPr="00F57C1C">
              <w:rPr>
                <w:rFonts w:asciiTheme="minorHAnsi" w:hAnsiTheme="minorHAnsi"/>
                <w:b/>
                <w:bCs/>
                <w:sz w:val="22"/>
                <w:szCs w:val="22"/>
              </w:rPr>
              <w:t xml:space="preserve">: Textile Sector Skill Council                                                                                                                                                                                    </w:t>
            </w:r>
          </w:p>
        </w:tc>
      </w:tr>
      <w:tr w:rsidR="00F57C1C" w:rsidRPr="00F57C1C" w:rsidTr="00B26FC4">
        <w:trPr>
          <w:trHeight w:val="514"/>
        </w:trPr>
        <w:tc>
          <w:tcPr>
            <w:tcW w:w="10278" w:type="dxa"/>
            <w:gridSpan w:val="8"/>
            <w:vMerge/>
            <w:shd w:val="clear" w:color="auto" w:fill="auto"/>
            <w:hideMark/>
          </w:tcPr>
          <w:p w:rsidR="00F57C1C" w:rsidRPr="00F57C1C" w:rsidRDefault="00F57C1C">
            <w:pPr>
              <w:rPr>
                <w:rFonts w:asciiTheme="minorHAnsi" w:hAnsiTheme="minorHAnsi"/>
                <w:b/>
                <w:bCs/>
                <w:sz w:val="22"/>
                <w:szCs w:val="22"/>
              </w:rPr>
            </w:pPr>
          </w:p>
        </w:tc>
      </w:tr>
      <w:tr w:rsidR="00F57C1C" w:rsidRPr="00F57C1C" w:rsidTr="00B26FC4">
        <w:trPr>
          <w:trHeight w:val="2610"/>
        </w:trPr>
        <w:tc>
          <w:tcPr>
            <w:tcW w:w="10278" w:type="dxa"/>
            <w:gridSpan w:val="8"/>
            <w:shd w:val="clear" w:color="auto" w:fill="auto"/>
            <w:hideMark/>
          </w:tcPr>
          <w:p w:rsidR="00F57C1C" w:rsidRPr="00F57C1C" w:rsidRDefault="00F57C1C">
            <w:pPr>
              <w:rPr>
                <w:rFonts w:asciiTheme="minorHAnsi" w:hAnsiTheme="minorHAnsi"/>
                <w:b/>
                <w:bCs/>
                <w:sz w:val="22"/>
                <w:szCs w:val="22"/>
              </w:rPr>
            </w:pPr>
            <w:r w:rsidRPr="00F57C1C">
              <w:rPr>
                <w:rFonts w:asciiTheme="minorHAnsi" w:hAnsiTheme="minorHAnsi"/>
                <w:b/>
                <w:bCs/>
                <w:sz w:val="22"/>
                <w:szCs w:val="22"/>
              </w:rPr>
              <w:t>Guidelines for assessment :-</w:t>
            </w:r>
            <w:r w:rsidRPr="00F57C1C">
              <w:rPr>
                <w:rFonts w:asciiTheme="minorHAnsi" w:hAnsiTheme="minorHAnsi"/>
                <w:b/>
                <w:bCs/>
                <w:sz w:val="22"/>
                <w:szCs w:val="22"/>
              </w:rPr>
              <w:br/>
            </w:r>
            <w:r w:rsidRPr="00F57C1C">
              <w:rPr>
                <w:rFonts w:asciiTheme="minorHAnsi" w:hAnsiTheme="minorHAnsi"/>
                <w:sz w:val="22"/>
                <w:szCs w:val="22"/>
              </w:rPr>
              <w:t xml:space="preserve">1. Criteria for assessment for each qualification pack will be created by the Sector Skill Council. Each performance criteria (PC) will be assigned marks proportional to its importance in NOS. SSC will also lay down proportion of marks for theory &amp; skill practical for each PC.                                 </w:t>
            </w:r>
            <w:r w:rsidRPr="00F57C1C">
              <w:rPr>
                <w:rFonts w:asciiTheme="minorHAnsi" w:hAnsiTheme="minorHAnsi"/>
                <w:sz w:val="22"/>
                <w:szCs w:val="22"/>
              </w:rPr>
              <w:br/>
              <w:t xml:space="preserve">2. The assessment for the theory part will be based on knowledge bank of question created by the SSC.                                                                        </w:t>
            </w:r>
            <w:r w:rsidRPr="00F57C1C">
              <w:rPr>
                <w:rFonts w:asciiTheme="minorHAnsi" w:hAnsiTheme="minorHAnsi"/>
                <w:sz w:val="22"/>
                <w:szCs w:val="22"/>
              </w:rPr>
              <w:br/>
              <w:t xml:space="preserve">3. Individual assessment agencies will create unique evaluations for skill practical for every student each examination/training centre (as per assessment criteria below).                                                                                                                                                                                                  </w:t>
            </w:r>
            <w:r w:rsidRPr="00F57C1C">
              <w:rPr>
                <w:rFonts w:asciiTheme="minorHAnsi" w:hAnsiTheme="minorHAnsi"/>
                <w:sz w:val="22"/>
                <w:szCs w:val="22"/>
              </w:rPr>
              <w:br/>
              <w:t>4. To pass the qualification pack, every trainee should achieve minimum grade 'C' (More Than 90% - "A+", 80%-89%-"A", 70%-79%-"B+", 60%-69%-"B", 50%-59%-"C", 49% or less is "F")</w:t>
            </w:r>
          </w:p>
        </w:tc>
      </w:tr>
      <w:tr w:rsidR="00F57C1C" w:rsidRPr="00F57C1C" w:rsidTr="00B26FC4">
        <w:trPr>
          <w:trHeight w:val="514"/>
        </w:trPr>
        <w:tc>
          <w:tcPr>
            <w:tcW w:w="1728" w:type="dxa"/>
            <w:shd w:val="clear" w:color="auto" w:fill="auto"/>
            <w:noWrap/>
            <w:hideMark/>
          </w:tcPr>
          <w:p w:rsidR="00F57C1C" w:rsidRPr="00F57C1C" w:rsidRDefault="00F57C1C">
            <w:pPr>
              <w:rPr>
                <w:rFonts w:asciiTheme="minorHAnsi" w:hAnsiTheme="minorHAnsi"/>
                <w:b/>
                <w:bCs/>
                <w:sz w:val="22"/>
                <w:szCs w:val="22"/>
              </w:rPr>
            </w:pPr>
            <w:r w:rsidRPr="00F57C1C">
              <w:rPr>
                <w:rFonts w:asciiTheme="minorHAnsi" w:hAnsiTheme="minorHAnsi"/>
                <w:b/>
                <w:bCs/>
                <w:sz w:val="22"/>
                <w:szCs w:val="22"/>
              </w:rPr>
              <w:t> </w:t>
            </w:r>
          </w:p>
        </w:tc>
        <w:tc>
          <w:tcPr>
            <w:tcW w:w="3671" w:type="dxa"/>
            <w:shd w:val="clear" w:color="auto" w:fill="auto"/>
            <w:noWrap/>
            <w:hideMark/>
          </w:tcPr>
          <w:p w:rsidR="00F57C1C" w:rsidRPr="00F57C1C" w:rsidRDefault="00F57C1C" w:rsidP="00F57C1C">
            <w:pPr>
              <w:rPr>
                <w:rFonts w:asciiTheme="minorHAnsi" w:hAnsiTheme="minorHAnsi"/>
                <w:b/>
                <w:bCs/>
                <w:sz w:val="22"/>
                <w:szCs w:val="22"/>
              </w:rPr>
            </w:pPr>
            <w:r w:rsidRPr="00F57C1C">
              <w:rPr>
                <w:rFonts w:asciiTheme="minorHAnsi" w:hAnsiTheme="minorHAnsi"/>
                <w:b/>
                <w:bCs/>
                <w:sz w:val="22"/>
                <w:szCs w:val="22"/>
              </w:rPr>
              <w:t> </w:t>
            </w:r>
          </w:p>
        </w:tc>
        <w:tc>
          <w:tcPr>
            <w:tcW w:w="829" w:type="dxa"/>
            <w:shd w:val="clear" w:color="auto" w:fill="auto"/>
            <w:noWrap/>
            <w:hideMark/>
          </w:tcPr>
          <w:p w:rsidR="00F57C1C" w:rsidRPr="00F57C1C" w:rsidRDefault="00F57C1C" w:rsidP="00F57C1C">
            <w:pPr>
              <w:rPr>
                <w:rFonts w:asciiTheme="minorHAnsi" w:hAnsiTheme="minorHAnsi"/>
                <w:b/>
                <w:bCs/>
                <w:sz w:val="22"/>
                <w:szCs w:val="22"/>
              </w:rPr>
            </w:pPr>
            <w:r w:rsidRPr="00F57C1C">
              <w:rPr>
                <w:rFonts w:asciiTheme="minorHAnsi" w:hAnsiTheme="minorHAnsi"/>
                <w:b/>
                <w:bCs/>
                <w:sz w:val="22"/>
                <w:szCs w:val="22"/>
              </w:rPr>
              <w:t> </w:t>
            </w:r>
          </w:p>
        </w:tc>
        <w:tc>
          <w:tcPr>
            <w:tcW w:w="990" w:type="dxa"/>
            <w:shd w:val="clear" w:color="auto" w:fill="auto"/>
            <w:noWrap/>
            <w:hideMark/>
          </w:tcPr>
          <w:p w:rsidR="00F57C1C" w:rsidRPr="00F57C1C" w:rsidRDefault="00F57C1C" w:rsidP="00F57C1C">
            <w:pPr>
              <w:rPr>
                <w:rFonts w:asciiTheme="minorHAnsi" w:hAnsiTheme="minorHAnsi"/>
                <w:b/>
                <w:bCs/>
                <w:sz w:val="22"/>
                <w:szCs w:val="22"/>
              </w:rPr>
            </w:pPr>
            <w:r w:rsidRPr="00F57C1C">
              <w:rPr>
                <w:rFonts w:asciiTheme="minorHAnsi" w:hAnsiTheme="minorHAnsi"/>
                <w:b/>
                <w:bCs/>
                <w:sz w:val="22"/>
                <w:szCs w:val="22"/>
              </w:rPr>
              <w:t> </w:t>
            </w:r>
          </w:p>
        </w:tc>
        <w:tc>
          <w:tcPr>
            <w:tcW w:w="900" w:type="dxa"/>
            <w:shd w:val="clear" w:color="auto" w:fill="auto"/>
            <w:noWrap/>
            <w:hideMark/>
          </w:tcPr>
          <w:p w:rsidR="00F57C1C" w:rsidRPr="00F57C1C" w:rsidRDefault="00F57C1C" w:rsidP="00F57C1C">
            <w:pPr>
              <w:rPr>
                <w:rFonts w:asciiTheme="minorHAnsi" w:hAnsiTheme="minorHAnsi"/>
                <w:b/>
                <w:bCs/>
                <w:sz w:val="22"/>
                <w:szCs w:val="22"/>
              </w:rPr>
            </w:pPr>
            <w:r w:rsidRPr="00F57C1C">
              <w:rPr>
                <w:rFonts w:asciiTheme="minorHAnsi" w:hAnsiTheme="minorHAnsi"/>
                <w:b/>
                <w:bCs/>
                <w:sz w:val="22"/>
                <w:szCs w:val="22"/>
              </w:rPr>
              <w:t> </w:t>
            </w:r>
          </w:p>
        </w:tc>
        <w:tc>
          <w:tcPr>
            <w:tcW w:w="990" w:type="dxa"/>
            <w:shd w:val="clear" w:color="auto" w:fill="auto"/>
            <w:noWrap/>
            <w:hideMark/>
          </w:tcPr>
          <w:p w:rsidR="00F57C1C" w:rsidRPr="00F57C1C" w:rsidRDefault="00F57C1C" w:rsidP="00F57C1C">
            <w:pPr>
              <w:rPr>
                <w:rFonts w:asciiTheme="minorHAnsi" w:hAnsiTheme="minorHAnsi"/>
                <w:b/>
                <w:bCs/>
                <w:sz w:val="22"/>
                <w:szCs w:val="22"/>
              </w:rPr>
            </w:pPr>
            <w:r w:rsidRPr="00F57C1C">
              <w:rPr>
                <w:rFonts w:asciiTheme="minorHAnsi" w:hAnsiTheme="minorHAnsi"/>
                <w:b/>
                <w:bCs/>
                <w:sz w:val="22"/>
                <w:szCs w:val="22"/>
              </w:rPr>
              <w:t> </w:t>
            </w:r>
          </w:p>
        </w:tc>
        <w:tc>
          <w:tcPr>
            <w:tcW w:w="1170" w:type="dxa"/>
            <w:gridSpan w:val="2"/>
            <w:shd w:val="clear" w:color="auto" w:fill="auto"/>
            <w:noWrap/>
            <w:hideMark/>
          </w:tcPr>
          <w:p w:rsidR="00F57C1C" w:rsidRPr="00F57C1C" w:rsidRDefault="00F57C1C" w:rsidP="00F57C1C">
            <w:pPr>
              <w:rPr>
                <w:rFonts w:asciiTheme="minorHAnsi" w:hAnsiTheme="minorHAnsi"/>
                <w:b/>
                <w:bCs/>
                <w:sz w:val="22"/>
                <w:szCs w:val="22"/>
              </w:rPr>
            </w:pPr>
            <w:r w:rsidRPr="00F57C1C">
              <w:rPr>
                <w:rFonts w:asciiTheme="minorHAnsi" w:hAnsiTheme="minorHAnsi"/>
                <w:b/>
                <w:bCs/>
                <w:sz w:val="22"/>
                <w:szCs w:val="22"/>
              </w:rPr>
              <w:t> </w:t>
            </w:r>
          </w:p>
        </w:tc>
      </w:tr>
      <w:tr w:rsidR="00F57C1C" w:rsidRPr="00F57C1C" w:rsidTr="00B26FC4">
        <w:trPr>
          <w:trHeight w:val="570"/>
        </w:trPr>
        <w:tc>
          <w:tcPr>
            <w:tcW w:w="1728"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National Occupational Standards (NOS)</w:t>
            </w:r>
          </w:p>
        </w:tc>
        <w:tc>
          <w:tcPr>
            <w:tcW w:w="3671"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Performance Criteria (PC)</w:t>
            </w:r>
          </w:p>
        </w:tc>
        <w:tc>
          <w:tcPr>
            <w:tcW w:w="829"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Total Marks</w:t>
            </w:r>
          </w:p>
        </w:tc>
        <w:tc>
          <w:tcPr>
            <w:tcW w:w="990" w:type="dxa"/>
            <w:vMerge w:val="restart"/>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Out Of</w:t>
            </w:r>
          </w:p>
        </w:tc>
        <w:tc>
          <w:tcPr>
            <w:tcW w:w="3060" w:type="dxa"/>
            <w:gridSpan w:val="4"/>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Marks Allocation</w:t>
            </w:r>
          </w:p>
        </w:tc>
      </w:tr>
      <w:tr w:rsidR="00F57C1C" w:rsidRPr="00F57C1C" w:rsidTr="00B26FC4">
        <w:trPr>
          <w:trHeight w:val="720"/>
        </w:trPr>
        <w:tc>
          <w:tcPr>
            <w:tcW w:w="1728"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3671"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00" w:type="dxa"/>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Theory</w:t>
            </w:r>
          </w:p>
        </w:tc>
        <w:tc>
          <w:tcPr>
            <w:tcW w:w="1080" w:type="dxa"/>
            <w:gridSpan w:val="2"/>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Skills Practical</w:t>
            </w:r>
          </w:p>
        </w:tc>
        <w:tc>
          <w:tcPr>
            <w:tcW w:w="1080" w:type="dxa"/>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Viva</w:t>
            </w:r>
          </w:p>
        </w:tc>
      </w:tr>
      <w:tr w:rsidR="00F57C1C" w:rsidRPr="00F57C1C" w:rsidTr="00B26FC4">
        <w:trPr>
          <w:trHeight w:val="319"/>
        </w:trPr>
        <w:tc>
          <w:tcPr>
            <w:tcW w:w="10278" w:type="dxa"/>
            <w:gridSpan w:val="8"/>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w:t>
            </w:r>
          </w:p>
        </w:tc>
      </w:tr>
      <w:tr w:rsidR="00F57C1C" w:rsidRPr="00F57C1C" w:rsidTr="00B26FC4">
        <w:trPr>
          <w:trHeight w:val="300"/>
        </w:trPr>
        <w:tc>
          <w:tcPr>
            <w:tcW w:w="1728" w:type="dxa"/>
            <w:vMerge w:val="restart"/>
            <w:shd w:val="clear" w:color="auto" w:fill="auto"/>
            <w:hideMark/>
          </w:tcPr>
          <w:p w:rsidR="00F57C1C" w:rsidRPr="00F57C1C" w:rsidRDefault="000D67F9">
            <w:pPr>
              <w:rPr>
                <w:rFonts w:asciiTheme="minorHAnsi" w:hAnsiTheme="minorHAnsi"/>
                <w:b/>
                <w:bCs/>
                <w:sz w:val="22"/>
                <w:szCs w:val="22"/>
              </w:rPr>
            </w:pPr>
            <w:r>
              <w:rPr>
                <w:rFonts w:asciiTheme="minorHAnsi" w:hAnsiTheme="minorHAnsi"/>
                <w:b/>
                <w:bCs/>
                <w:sz w:val="22"/>
                <w:szCs w:val="22"/>
              </w:rPr>
              <w:t xml:space="preserve">1. TSC/ N 0116 </w:t>
            </w:r>
            <w:r w:rsidR="00F57C1C" w:rsidRPr="00F57C1C">
              <w:rPr>
                <w:rFonts w:asciiTheme="minorHAnsi" w:hAnsiTheme="minorHAnsi"/>
                <w:b/>
                <w:bCs/>
                <w:sz w:val="22"/>
                <w:szCs w:val="22"/>
              </w:rPr>
              <w:t>Taking charge of shift and handing over shift to operator</w:t>
            </w: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PC1.      Come atleast 10 - 15 minutes earlier to the work spot </w:t>
            </w:r>
          </w:p>
        </w:tc>
        <w:tc>
          <w:tcPr>
            <w:tcW w:w="829"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100</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0</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      Bring the necessary operational tools to the department</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9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PC3.      Meet the previous shift operator and discuss with him/ her regarding the issues faced by them with respect to the quality or production or spare or safety or any other specific instruction etc.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r>
      <w:tr w:rsidR="00F57C1C" w:rsidRPr="00F57C1C" w:rsidTr="00B26FC4">
        <w:trPr>
          <w:trHeight w:val="64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PC4.      Understand the count produced, colour coding, followed in the speed frames for his allocated number of spindles or machines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PC5.      Ensure the technical details are mentioned in the display board in the speed frame machine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PC6.      Should check for the availability of the spare roving bobbins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0</w:t>
            </w:r>
          </w:p>
        </w:tc>
      </w:tr>
      <w:tr w:rsidR="00F57C1C" w:rsidRPr="00F57C1C" w:rsidTr="00B26FC4">
        <w:trPr>
          <w:trHeight w:val="36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PC7.     Should check the availability of bobbin trolley with technical details </w:t>
            </w:r>
            <w:r w:rsidRPr="00F57C1C">
              <w:rPr>
                <w:rFonts w:asciiTheme="minorHAnsi" w:hAnsiTheme="minorHAnsi"/>
                <w:sz w:val="22"/>
                <w:szCs w:val="22"/>
              </w:rPr>
              <w:lastRenderedPageBreak/>
              <w:t>mentioned regarding the count being produced</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0</w:t>
            </w:r>
          </w:p>
        </w:tc>
      </w:tr>
      <w:tr w:rsidR="00F57C1C" w:rsidRPr="00F57C1C" w:rsidTr="00B26FC4">
        <w:trPr>
          <w:trHeight w:val="36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PC8.  Check the condition of running travellers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0</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PC9.      Check the roving passage and yarn formation is proper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6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PC10.   Should check for the run outs , availability of the roving bobbins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4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PC11.   Ensure all the spindles are running properly, if not should be enquired for the reason for idle spindle and report to the superiors regarding the same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PC12.   Should check the condition of different running boobbins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PC13.   Ensure proper functioning of speed frame machine parts and machine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PC14.   Ensure all allocated spindles are running with uniform length of roving is wound on bobbin, variations if any should be discussed with operator and reported to superiors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3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PC15.   Check the condition of running spindles, damages if any should be reported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PC16.   Check the cleanliness of the machines &amp; other work areas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4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PC17.   Check whether any spare/raw material/ tool / yarn / any other material are thrown under the machines or in the other work areas.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9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PC18.   Question the previous shift operator for any deviation in the above and should bring the same to the knowledge of his/ her shift superior as well that of the previous shift as well.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PC19.   Ensure no roller lapping in speed frame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PC20.   Remove the roller lapping manually if any without damaging the cots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3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PC21.   Ensure that only the correct size of spacer is used for replacement</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4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PC22.  Ensure the wastes collection boxes are empty while taking charge of shift</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4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 Ensure the work spot is clean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0</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PC24.  Should hand over the shift to the incoming speed frame tenter in a proper manner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88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PC25.  Ensure in providing the details regarding hank / count produced, colour coding followed in the speed frames for his allocated number of spindles or machines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3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PC26.  To provide all relevant information regarding the count produced, idle spindles, damaged machine parts if any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3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PC27.  Should get clearance from the incoming counterpart before leaving the work spot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6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PC28.  Should report to his/ her shift superiors as well as that of the incoming shift operatorin case his/ her counterpart doesn't report for the incoming shift</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PC29.  Ensure the shift has to be properly handed over to the incoming shift operator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12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PC30.  Should report to his/ her shift superior about the quality / production / safety issues/ any other issue faced in his/ her shift and should leave the department only after getting concurrence for the same from his/ her superiors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PC31.  Should collect the wastes from waste collection bags, weigh them and transport to storage area</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PC32.  Ensure the work spot is clean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0</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A350A4" w:rsidP="00A350A4">
            <w:pPr>
              <w:jc w:val="center"/>
              <w:rPr>
                <w:rFonts w:asciiTheme="minorHAnsi" w:hAnsiTheme="minorHAnsi"/>
                <w:sz w:val="22"/>
                <w:szCs w:val="22"/>
              </w:rPr>
            </w:pPr>
            <w:r w:rsidRPr="00F57C1C">
              <w:rPr>
                <w:rFonts w:asciiTheme="minorHAnsi" w:hAnsiTheme="minorHAnsi"/>
                <w:b/>
                <w:bCs/>
                <w:sz w:val="22"/>
                <w:szCs w:val="22"/>
              </w:rPr>
              <w:t>Total</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100</w:t>
            </w:r>
          </w:p>
        </w:tc>
        <w:tc>
          <w:tcPr>
            <w:tcW w:w="90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35</w:t>
            </w: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36</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29</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b/>
                <w:bCs/>
                <w:sz w:val="22"/>
                <w:szCs w:val="22"/>
              </w:rPr>
            </w:pPr>
          </w:p>
        </w:tc>
        <w:tc>
          <w:tcPr>
            <w:tcW w:w="829" w:type="dxa"/>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Weigh</w:t>
            </w:r>
            <w:r w:rsidRPr="00F57C1C">
              <w:rPr>
                <w:rFonts w:asciiTheme="minorHAnsi" w:hAnsiTheme="minorHAnsi"/>
                <w:b/>
                <w:bCs/>
                <w:sz w:val="22"/>
                <w:szCs w:val="22"/>
              </w:rPr>
              <w:lastRenderedPageBreak/>
              <w:t>tage %</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lastRenderedPageBreak/>
              <w:t>100.00%</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35.00%</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36.00%</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29.00%</w:t>
            </w:r>
          </w:p>
        </w:tc>
      </w:tr>
      <w:tr w:rsidR="00F57C1C" w:rsidRPr="00F57C1C" w:rsidTr="00B26FC4">
        <w:trPr>
          <w:trHeight w:val="319"/>
        </w:trPr>
        <w:tc>
          <w:tcPr>
            <w:tcW w:w="10278" w:type="dxa"/>
            <w:gridSpan w:val="8"/>
            <w:shd w:val="clear" w:color="auto" w:fill="auto"/>
            <w:vAlign w:val="center"/>
            <w:hideMark/>
          </w:tcPr>
          <w:p w:rsidR="00F57C1C" w:rsidRPr="00F57C1C" w:rsidRDefault="00F57C1C" w:rsidP="00A350A4">
            <w:pPr>
              <w:jc w:val="center"/>
              <w:rPr>
                <w:rFonts w:asciiTheme="minorHAnsi" w:hAnsiTheme="minorHAnsi"/>
                <w:sz w:val="22"/>
                <w:szCs w:val="22"/>
              </w:rPr>
            </w:pPr>
          </w:p>
        </w:tc>
      </w:tr>
      <w:tr w:rsidR="00F57C1C" w:rsidRPr="00F57C1C" w:rsidTr="00B26FC4">
        <w:trPr>
          <w:trHeight w:val="600"/>
        </w:trPr>
        <w:tc>
          <w:tcPr>
            <w:tcW w:w="1728" w:type="dxa"/>
            <w:vMerge w:val="restart"/>
            <w:shd w:val="clear" w:color="auto" w:fill="auto"/>
            <w:hideMark/>
          </w:tcPr>
          <w:p w:rsidR="00F57C1C" w:rsidRPr="00F57C1C" w:rsidRDefault="000D67F9">
            <w:pPr>
              <w:rPr>
                <w:rFonts w:asciiTheme="minorHAnsi" w:hAnsiTheme="minorHAnsi"/>
                <w:b/>
                <w:bCs/>
                <w:sz w:val="22"/>
                <w:szCs w:val="22"/>
              </w:rPr>
            </w:pPr>
            <w:r>
              <w:rPr>
                <w:rFonts w:asciiTheme="minorHAnsi" w:hAnsiTheme="minorHAnsi"/>
                <w:b/>
                <w:bCs/>
                <w:sz w:val="22"/>
                <w:szCs w:val="22"/>
              </w:rPr>
              <w:t>2. TSC/N 0117</w:t>
            </w:r>
            <w:r w:rsidR="00F57C1C" w:rsidRPr="00F57C1C">
              <w:rPr>
                <w:rFonts w:asciiTheme="minorHAnsi" w:hAnsiTheme="minorHAnsi"/>
                <w:b/>
                <w:bCs/>
                <w:sz w:val="22"/>
                <w:szCs w:val="22"/>
              </w:rPr>
              <w:t xml:space="preserve">- Piecing the broken sliver </w:t>
            </w: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     Identify whether the machine stoppage is due to a sliver breakage or roving breakage</w:t>
            </w:r>
          </w:p>
        </w:tc>
        <w:tc>
          <w:tcPr>
            <w:tcW w:w="829"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100</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     Move in the creel and identify which sliver is broken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9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 PC3.     Identify the reasons for sliver breakage by viewing the breakage spot i.e., whether sliver is broken at creel or sliver is exhausted in the sliver can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6</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PC4.     Ensure minimum time is taken for attending the sliver breakage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PC5.     Ensure that the sliver passes through the creeling section without affecting the quality of sliver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 PC6.     Ensure proper length of sliver is available for piecing</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0</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PC7.     Piece the broken sliver together in the event of sliver breakage at creel section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6</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PC8.     Piece the sliver between cans in the event of sliver exhaust in sliver can and replacement with a full sliver can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6</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PC9.     Keep the sliver waste in the waste collection pocket provided to each tenter and then put in the waste in waste collection box</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PC10.    Ensure standard piecing procedure is adopted and quality of piecing is as per standards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6</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PC11.    Ensure minimum time is taken for piecing the sliver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PC12.    Inspect the creeling section and identify the empty can and sliver cans which are about to be exhausted</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PC13.    Remove the empty can and replace with the full can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PC14.    Bring the full cans from draw frame department or from the drawn sliver can storage location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PC15.    Ensure colour coding of sliver can fed in the creel is correct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PC16.    Properly handle the sliver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PC17.    Ensure sliver surface doesn’t gets damaged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6</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PC18.    Verify the quality of piecing done in the sliver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PC19.    Ensure sliver tension in the creeling section is appropriate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 PC20.    Ensure proper functioning of the machine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34"/>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A350A4" w:rsidP="00A350A4">
            <w:pPr>
              <w:jc w:val="center"/>
              <w:rPr>
                <w:rFonts w:asciiTheme="minorHAnsi" w:hAnsiTheme="minorHAnsi"/>
                <w:sz w:val="22"/>
                <w:szCs w:val="22"/>
              </w:rPr>
            </w:pPr>
            <w:r w:rsidRPr="00F57C1C">
              <w:rPr>
                <w:rFonts w:asciiTheme="minorHAnsi" w:hAnsiTheme="minorHAnsi"/>
                <w:b/>
                <w:bCs/>
                <w:sz w:val="22"/>
                <w:szCs w:val="22"/>
              </w:rPr>
              <w:t>Total</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100</w:t>
            </w:r>
          </w:p>
        </w:tc>
        <w:tc>
          <w:tcPr>
            <w:tcW w:w="90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34</w:t>
            </w: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47</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19</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b/>
                <w:bCs/>
                <w:sz w:val="22"/>
                <w:szCs w:val="22"/>
              </w:rPr>
            </w:pPr>
          </w:p>
        </w:tc>
        <w:tc>
          <w:tcPr>
            <w:tcW w:w="829" w:type="dxa"/>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Weightage %</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100.00%</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34.00%</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47.00%</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19.00%</w:t>
            </w:r>
          </w:p>
        </w:tc>
      </w:tr>
      <w:tr w:rsidR="00F57C1C" w:rsidRPr="00F57C1C" w:rsidTr="00B26FC4">
        <w:trPr>
          <w:trHeight w:val="319"/>
        </w:trPr>
        <w:tc>
          <w:tcPr>
            <w:tcW w:w="10278" w:type="dxa"/>
            <w:gridSpan w:val="8"/>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w:t>
            </w:r>
          </w:p>
        </w:tc>
      </w:tr>
      <w:tr w:rsidR="00F57C1C" w:rsidRPr="00F57C1C" w:rsidTr="00B26FC4">
        <w:trPr>
          <w:trHeight w:val="600"/>
        </w:trPr>
        <w:tc>
          <w:tcPr>
            <w:tcW w:w="1728" w:type="dxa"/>
            <w:vMerge w:val="restart"/>
            <w:shd w:val="clear" w:color="auto" w:fill="auto"/>
            <w:hideMark/>
          </w:tcPr>
          <w:p w:rsidR="00F57C1C" w:rsidRPr="00F57C1C" w:rsidRDefault="00F57C1C" w:rsidP="000D67F9">
            <w:pPr>
              <w:rPr>
                <w:rFonts w:asciiTheme="minorHAnsi" w:hAnsiTheme="minorHAnsi"/>
                <w:b/>
                <w:bCs/>
                <w:sz w:val="22"/>
                <w:szCs w:val="22"/>
              </w:rPr>
            </w:pPr>
            <w:r w:rsidRPr="00F57C1C">
              <w:rPr>
                <w:rFonts w:asciiTheme="minorHAnsi" w:hAnsiTheme="minorHAnsi"/>
                <w:b/>
                <w:bCs/>
                <w:sz w:val="22"/>
                <w:szCs w:val="22"/>
              </w:rPr>
              <w:t>3 . TSC/N</w:t>
            </w:r>
            <w:r w:rsidR="000D67F9">
              <w:rPr>
                <w:rFonts w:asciiTheme="minorHAnsi" w:hAnsiTheme="minorHAnsi"/>
                <w:b/>
                <w:bCs/>
                <w:sz w:val="22"/>
                <w:szCs w:val="22"/>
              </w:rPr>
              <w:t xml:space="preserve"> 0118</w:t>
            </w:r>
            <w:r w:rsidRPr="00F57C1C">
              <w:rPr>
                <w:rFonts w:asciiTheme="minorHAnsi" w:hAnsiTheme="minorHAnsi"/>
                <w:b/>
                <w:bCs/>
                <w:sz w:val="22"/>
                <w:szCs w:val="22"/>
              </w:rPr>
              <w:t>-Piecing the broken rove</w:t>
            </w: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PC1.     Identify the reason for machine stoppage by seeing the signal lamps.</w:t>
            </w:r>
          </w:p>
        </w:tc>
        <w:tc>
          <w:tcPr>
            <w:tcW w:w="829"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75</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PC2.     Patrol and identify in which spindle the roving is broken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9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PC3.     Check and identify the reasons for roving breakage by viewing at the breakage spot i.e., whether the roving is broken at spindle or flyer or drafting zone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PC4.     Ensure minimum time is taken for attending and identifying the roving breakage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PC5.     Unwind or remove the broken roving from the bobbin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PC6.     Unwind extra length of roving from the bobbin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PC7.     Fix the bobbin in a proper manner in the spindle and pass the roving through the false twister making it ready for piecing</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PC8.     Piece the roving between false twister and drafting zone by following standard piecing techniques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6</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           PC9.     Ensure minimum time is taken for piecing the rove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PC10.    Ensure in proper material handling of roving and roving bobbin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         PC11.    Ensure surface of roving doesn’t gets damaged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         PC12.    Ensure to avoid usage of damaged or defective bobbins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PC13.    Ensure  the quality of piecing is as per standard</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         PC14.    Ensure the tension of the pieced roving is proper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PC15.    Ensure the bobbin is perfectly fitted in the spindle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         PC16.    Verify proper material passage from drafting zone till the roving wound on bobbin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         PC17.    Remove the sliver waste and roving waste and deposit in the respective waste collection bags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PC18.    Ensure proper functioning of the machine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PC19.    Ensure and  maintain colour code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A350A4" w:rsidP="00A350A4">
            <w:pPr>
              <w:jc w:val="center"/>
              <w:rPr>
                <w:rFonts w:asciiTheme="minorHAnsi" w:hAnsiTheme="minorHAnsi"/>
                <w:sz w:val="22"/>
                <w:szCs w:val="22"/>
              </w:rPr>
            </w:pPr>
            <w:r w:rsidRPr="00F57C1C">
              <w:rPr>
                <w:rFonts w:asciiTheme="minorHAnsi" w:hAnsiTheme="minorHAnsi"/>
                <w:b/>
                <w:bCs/>
                <w:sz w:val="22"/>
                <w:szCs w:val="22"/>
              </w:rPr>
              <w:t>Total</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75</w:t>
            </w:r>
          </w:p>
        </w:tc>
        <w:tc>
          <w:tcPr>
            <w:tcW w:w="90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20</w:t>
            </w: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35</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20</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b/>
                <w:bCs/>
                <w:sz w:val="22"/>
                <w:szCs w:val="22"/>
              </w:rPr>
            </w:pPr>
          </w:p>
        </w:tc>
        <w:tc>
          <w:tcPr>
            <w:tcW w:w="829" w:type="dxa"/>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Weightage %</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100.00%</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26.67%</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46.67%</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26.67%</w:t>
            </w:r>
          </w:p>
        </w:tc>
      </w:tr>
      <w:tr w:rsidR="00F57C1C" w:rsidRPr="00F57C1C" w:rsidTr="00B26FC4">
        <w:trPr>
          <w:trHeight w:val="319"/>
        </w:trPr>
        <w:tc>
          <w:tcPr>
            <w:tcW w:w="10278" w:type="dxa"/>
            <w:gridSpan w:val="8"/>
            <w:shd w:val="clear" w:color="auto" w:fill="auto"/>
            <w:vAlign w:val="center"/>
            <w:hideMark/>
          </w:tcPr>
          <w:p w:rsidR="00F57C1C" w:rsidRPr="00F57C1C" w:rsidRDefault="00F57C1C" w:rsidP="00A350A4">
            <w:pPr>
              <w:jc w:val="center"/>
              <w:rPr>
                <w:rFonts w:asciiTheme="minorHAnsi" w:hAnsiTheme="minorHAnsi"/>
                <w:sz w:val="22"/>
                <w:szCs w:val="22"/>
              </w:rPr>
            </w:pPr>
          </w:p>
        </w:tc>
      </w:tr>
      <w:tr w:rsidR="00F57C1C" w:rsidRPr="00F57C1C" w:rsidTr="00B26FC4">
        <w:trPr>
          <w:trHeight w:val="600"/>
        </w:trPr>
        <w:tc>
          <w:tcPr>
            <w:tcW w:w="1728" w:type="dxa"/>
            <w:vMerge w:val="restart"/>
            <w:shd w:val="clear" w:color="auto" w:fill="auto"/>
            <w:hideMark/>
          </w:tcPr>
          <w:p w:rsidR="00F57C1C" w:rsidRPr="00F57C1C" w:rsidRDefault="000D67F9">
            <w:pPr>
              <w:rPr>
                <w:rFonts w:asciiTheme="minorHAnsi" w:hAnsiTheme="minorHAnsi"/>
                <w:b/>
                <w:bCs/>
                <w:sz w:val="22"/>
                <w:szCs w:val="22"/>
              </w:rPr>
            </w:pPr>
            <w:r>
              <w:rPr>
                <w:rFonts w:asciiTheme="minorHAnsi" w:hAnsiTheme="minorHAnsi"/>
                <w:b/>
                <w:bCs/>
                <w:sz w:val="22"/>
                <w:szCs w:val="22"/>
              </w:rPr>
              <w:t>4 . TSC/N 0119</w:t>
            </w:r>
            <w:r w:rsidR="00F57C1C" w:rsidRPr="00F57C1C">
              <w:rPr>
                <w:rFonts w:asciiTheme="minorHAnsi" w:hAnsiTheme="minorHAnsi"/>
                <w:b/>
                <w:bCs/>
                <w:sz w:val="22"/>
                <w:szCs w:val="22"/>
              </w:rPr>
              <w:t xml:space="preserve"> (Prepare for doffing)</w:t>
            </w: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     Follow the plan as instructed by superior for performing doffing activities at various machines in speed frame department </w:t>
            </w:r>
          </w:p>
        </w:tc>
        <w:tc>
          <w:tcPr>
            <w:tcW w:w="829"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75</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 PC2.     Identify which machine in speed frame departments is ready for doffing</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PC3.     Identify the empty bobbin required for next doff and segregate it size wise, count wise and type wise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PC4.     Ensure the bobbins are clean, clean the empty bobbins if needed</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PC5.     Ensure the empty bobbins in good condition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 PC6.     Remove the damaged bobbins and store in a separate place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PC7.     Ensure correct sized and colour coded empty bobbin is to be loaded in the bobbin trolley</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 PC8.     Ensure proper material handling of empty bobbin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PC9.     Load the empty bobbins in the bobbin trolley in an organised manner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 PC10.    Load the required number of empty bobbins as per requirement in different bobbin trolleys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 PC11.    Move and arrange the bobbin trolleys in an organised manner near the speed frame machine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PC12.    Ensure minimum time is taken out for carrying the activities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PC13.    Support the tenter in bringing the new sliver cans from the draw frame department to the speed frame creeling zone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 PC14.    To ensure correct sliver can is taken from the draw frame department</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PC15.    Arrange the sliver cans in an organised manner near the creel zone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9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PC16.    Distribute the existing slivers without waste to sliver cans at the time of starting new count or run out or any other time as required</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PC17.    Ensure proper material handling of sliver and sliver can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A350A4" w:rsidP="00A350A4">
            <w:pPr>
              <w:jc w:val="center"/>
              <w:rPr>
                <w:rFonts w:asciiTheme="minorHAnsi" w:hAnsiTheme="minorHAnsi"/>
                <w:sz w:val="22"/>
                <w:szCs w:val="22"/>
              </w:rPr>
            </w:pPr>
            <w:r w:rsidRPr="00F57C1C">
              <w:rPr>
                <w:rFonts w:asciiTheme="minorHAnsi" w:hAnsiTheme="minorHAnsi"/>
                <w:b/>
                <w:bCs/>
                <w:sz w:val="22"/>
                <w:szCs w:val="22"/>
              </w:rPr>
              <w:t>Total</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75</w:t>
            </w:r>
          </w:p>
        </w:tc>
        <w:tc>
          <w:tcPr>
            <w:tcW w:w="90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20</w:t>
            </w: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35</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20</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b/>
                <w:bCs/>
                <w:sz w:val="22"/>
                <w:szCs w:val="22"/>
              </w:rPr>
            </w:pPr>
          </w:p>
        </w:tc>
        <w:tc>
          <w:tcPr>
            <w:tcW w:w="829" w:type="dxa"/>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Weightage %</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100.00%</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26.67%</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46.67%</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26.67%</w:t>
            </w:r>
          </w:p>
        </w:tc>
      </w:tr>
      <w:tr w:rsidR="00F57C1C" w:rsidRPr="00F57C1C" w:rsidTr="00B26FC4">
        <w:trPr>
          <w:trHeight w:val="319"/>
        </w:trPr>
        <w:tc>
          <w:tcPr>
            <w:tcW w:w="10278" w:type="dxa"/>
            <w:gridSpan w:val="8"/>
            <w:shd w:val="clear" w:color="auto" w:fill="auto"/>
            <w:vAlign w:val="center"/>
            <w:hideMark/>
          </w:tcPr>
          <w:p w:rsidR="00F57C1C" w:rsidRPr="00F57C1C" w:rsidRDefault="00F57C1C" w:rsidP="00A350A4">
            <w:pPr>
              <w:jc w:val="center"/>
              <w:rPr>
                <w:rFonts w:asciiTheme="minorHAnsi" w:hAnsiTheme="minorHAnsi"/>
                <w:sz w:val="22"/>
                <w:szCs w:val="22"/>
              </w:rPr>
            </w:pPr>
          </w:p>
        </w:tc>
      </w:tr>
      <w:tr w:rsidR="00F57C1C" w:rsidRPr="00F57C1C" w:rsidTr="00B26FC4">
        <w:trPr>
          <w:trHeight w:val="600"/>
        </w:trPr>
        <w:tc>
          <w:tcPr>
            <w:tcW w:w="1728" w:type="dxa"/>
            <w:vMerge w:val="restart"/>
            <w:shd w:val="clear" w:color="auto" w:fill="auto"/>
            <w:hideMark/>
          </w:tcPr>
          <w:p w:rsidR="00F57C1C" w:rsidRPr="00F57C1C" w:rsidRDefault="000D67F9">
            <w:pPr>
              <w:rPr>
                <w:rFonts w:asciiTheme="minorHAnsi" w:hAnsiTheme="minorHAnsi"/>
                <w:b/>
                <w:bCs/>
                <w:sz w:val="22"/>
                <w:szCs w:val="22"/>
              </w:rPr>
            </w:pPr>
            <w:r>
              <w:rPr>
                <w:rFonts w:asciiTheme="minorHAnsi" w:hAnsiTheme="minorHAnsi"/>
                <w:b/>
                <w:bCs/>
                <w:sz w:val="22"/>
                <w:szCs w:val="22"/>
              </w:rPr>
              <w:t xml:space="preserve">5 . TSC/N 0120 </w:t>
            </w:r>
            <w:r w:rsidR="00F57C1C" w:rsidRPr="00F57C1C">
              <w:rPr>
                <w:rFonts w:asciiTheme="minorHAnsi" w:hAnsiTheme="minorHAnsi"/>
                <w:b/>
                <w:bCs/>
                <w:sz w:val="22"/>
                <w:szCs w:val="22"/>
              </w:rPr>
              <w:t>(Carrying out doffing activities )</w:t>
            </w: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     Transport the empty bobbin trolley to the front part of speed frame machine</w:t>
            </w:r>
          </w:p>
        </w:tc>
        <w:tc>
          <w:tcPr>
            <w:tcW w:w="829"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50</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      Arrange the empty bobbin trolley in an organized manner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PC3.      Stop the machine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0</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0</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PC4.      Ensure the machine is completely stopped and open the safety door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PC5.      Remove the fully bobbin from spindle and store in the bobbin trolley</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PC6.      Fix the empty bobbin in the spindle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PC7.      Repeat the doffing activity for specified number of spindles as instructed by his / her superior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PC8.      Gait the roving end with the empty bobbin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PC9.      Ensure proper material handling of roving and full bobbin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PC10.  Ensure minimum time is taken for carrying out doffing activity</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PC11.  Ensure all the full bobbins are replaced with empty bobbins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PC12.  Ensure all the empty bobbins are mounted in the spindle rail properly</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PC13.  Ensure gaiting is done for all the spindles in a proper manner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PC14.  Ensure all the full bobbins are placed in the bobbin trolley</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A350A4" w:rsidP="00A350A4">
            <w:pPr>
              <w:jc w:val="center"/>
              <w:rPr>
                <w:rFonts w:asciiTheme="minorHAnsi" w:hAnsiTheme="minorHAnsi"/>
                <w:sz w:val="22"/>
                <w:szCs w:val="22"/>
              </w:rPr>
            </w:pPr>
            <w:r w:rsidRPr="00F57C1C">
              <w:rPr>
                <w:rFonts w:asciiTheme="minorHAnsi" w:hAnsiTheme="minorHAnsi"/>
                <w:b/>
                <w:bCs/>
                <w:sz w:val="22"/>
                <w:szCs w:val="22"/>
              </w:rPr>
              <w:t>Total</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50</w:t>
            </w:r>
          </w:p>
        </w:tc>
        <w:tc>
          <w:tcPr>
            <w:tcW w:w="90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13</w:t>
            </w: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24</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13</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b/>
                <w:bCs/>
                <w:sz w:val="22"/>
                <w:szCs w:val="22"/>
              </w:rPr>
            </w:pPr>
          </w:p>
        </w:tc>
        <w:tc>
          <w:tcPr>
            <w:tcW w:w="829" w:type="dxa"/>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Weightage %</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100.00%</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26.00%</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48.00%</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26.00%</w:t>
            </w:r>
          </w:p>
        </w:tc>
      </w:tr>
      <w:tr w:rsidR="00F57C1C" w:rsidRPr="00F57C1C" w:rsidTr="00B26FC4">
        <w:trPr>
          <w:trHeight w:val="319"/>
        </w:trPr>
        <w:tc>
          <w:tcPr>
            <w:tcW w:w="10278" w:type="dxa"/>
            <w:gridSpan w:val="8"/>
            <w:shd w:val="clear" w:color="auto" w:fill="auto"/>
            <w:noWrap/>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w:t>
            </w:r>
          </w:p>
        </w:tc>
      </w:tr>
      <w:tr w:rsidR="00F57C1C" w:rsidRPr="00F57C1C" w:rsidTr="00B26FC4">
        <w:trPr>
          <w:trHeight w:val="300"/>
        </w:trPr>
        <w:tc>
          <w:tcPr>
            <w:tcW w:w="1728" w:type="dxa"/>
            <w:vMerge w:val="restart"/>
            <w:shd w:val="clear" w:color="auto" w:fill="auto"/>
            <w:hideMark/>
          </w:tcPr>
          <w:p w:rsidR="00F57C1C" w:rsidRPr="00F57C1C" w:rsidRDefault="000D67F9">
            <w:pPr>
              <w:rPr>
                <w:rFonts w:asciiTheme="minorHAnsi" w:hAnsiTheme="minorHAnsi"/>
                <w:b/>
                <w:bCs/>
                <w:sz w:val="22"/>
                <w:szCs w:val="22"/>
              </w:rPr>
            </w:pPr>
            <w:r>
              <w:rPr>
                <w:rFonts w:asciiTheme="minorHAnsi" w:hAnsiTheme="minorHAnsi"/>
                <w:b/>
                <w:bCs/>
                <w:sz w:val="22"/>
                <w:szCs w:val="22"/>
              </w:rPr>
              <w:t xml:space="preserve">6 . TSC/Q 0121 </w:t>
            </w:r>
            <w:r w:rsidR="00F57C1C" w:rsidRPr="00F57C1C">
              <w:rPr>
                <w:rFonts w:asciiTheme="minorHAnsi" w:hAnsiTheme="minorHAnsi"/>
                <w:b/>
                <w:bCs/>
                <w:sz w:val="22"/>
                <w:szCs w:val="22"/>
              </w:rPr>
              <w:t>(Tenting responsibilities)</w:t>
            </w: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      Ensure the doffing is carried out in a proper manner</w:t>
            </w:r>
          </w:p>
        </w:tc>
        <w:tc>
          <w:tcPr>
            <w:tcW w:w="829"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100</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      Ensure the delivery zone is clean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PC3.      Support the tenter by bringing draw frame can for creeling, creeling activities and piecing in the event of a count change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PC4.      Ensuring the machine is ready to start</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PC5.      Ensure proper functioning of machine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PC6.      Report to the supervisor / maintenance team if the machine is not functioning properly</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6</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PC7.      Ensure proper transportation of filled bobbin trolley</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PC8.      Ensure count wise storage of filled roving bobbin in storage area</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PC9.      Ensure proper material handling of roving bobbin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PC10.  Ensure material is covered post doffing</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PC11.  Ensure in keeping the empty bobbins clean and arranged in proper manner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PC12.  Clean the defective roving bobbins in the respective shift</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6</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PC13.  Segregate the sliver waste and roving waste count wise and store in the respective waste bins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6</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PC14.  Weigh the different types of waste collected in the speed frame departments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PC15.  Transport the collected wastes to the waste room</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PC16.  Support tenter in carrying out tenting activities then and there as instructed by supervisor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PC17.  Support the maintenance team while machine is under maintenance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9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PC18.  Clean the gear end, off end, spindle rails, spindles, bobbin rail, clearer rollers and other parts of machine as instructed by supervisor  using proper cleaning tools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6</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PC19.  Take part doffs wherever necessary as instructed by the supervisor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PC20.  Transport the empty cans to the draw frame can storage area after count change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PC21.  Ensure cleanliness at work place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A350A4" w:rsidP="00A350A4">
            <w:pPr>
              <w:jc w:val="center"/>
              <w:rPr>
                <w:rFonts w:asciiTheme="minorHAnsi" w:hAnsiTheme="minorHAnsi"/>
                <w:sz w:val="22"/>
                <w:szCs w:val="22"/>
              </w:rPr>
            </w:pPr>
            <w:r w:rsidRPr="00F57C1C">
              <w:rPr>
                <w:rFonts w:asciiTheme="minorHAnsi" w:hAnsiTheme="minorHAnsi"/>
                <w:b/>
                <w:bCs/>
                <w:sz w:val="22"/>
                <w:szCs w:val="22"/>
              </w:rPr>
              <w:t>Total</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100</w:t>
            </w:r>
          </w:p>
        </w:tc>
        <w:tc>
          <w:tcPr>
            <w:tcW w:w="90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26</w:t>
            </w: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46</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28</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b/>
                <w:bCs/>
                <w:sz w:val="22"/>
                <w:szCs w:val="22"/>
              </w:rPr>
            </w:pPr>
          </w:p>
        </w:tc>
        <w:tc>
          <w:tcPr>
            <w:tcW w:w="829" w:type="dxa"/>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Weightage %</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100.00%</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26.00%</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46.00%</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28.00%</w:t>
            </w:r>
          </w:p>
        </w:tc>
      </w:tr>
      <w:tr w:rsidR="00F57C1C" w:rsidRPr="00F57C1C" w:rsidTr="00B26FC4">
        <w:trPr>
          <w:trHeight w:val="319"/>
        </w:trPr>
        <w:tc>
          <w:tcPr>
            <w:tcW w:w="10278" w:type="dxa"/>
            <w:gridSpan w:val="8"/>
            <w:shd w:val="clear" w:color="auto" w:fill="auto"/>
            <w:noWrap/>
            <w:vAlign w:val="center"/>
            <w:hideMark/>
          </w:tcPr>
          <w:p w:rsidR="00F57C1C" w:rsidRPr="00F57C1C" w:rsidRDefault="00F57C1C" w:rsidP="00A350A4">
            <w:pPr>
              <w:jc w:val="center"/>
              <w:rPr>
                <w:rFonts w:asciiTheme="minorHAnsi" w:hAnsiTheme="minorHAnsi"/>
                <w:sz w:val="22"/>
                <w:szCs w:val="22"/>
              </w:rPr>
            </w:pPr>
          </w:p>
        </w:tc>
      </w:tr>
      <w:tr w:rsidR="00F57C1C" w:rsidRPr="00F57C1C" w:rsidTr="00B26FC4">
        <w:trPr>
          <w:trHeight w:val="300"/>
        </w:trPr>
        <w:tc>
          <w:tcPr>
            <w:tcW w:w="1728" w:type="dxa"/>
            <w:vMerge w:val="restart"/>
            <w:shd w:val="clear" w:color="auto" w:fill="auto"/>
            <w:hideMark/>
          </w:tcPr>
          <w:p w:rsidR="00F57C1C" w:rsidRPr="00F57C1C" w:rsidRDefault="000D67F9">
            <w:pPr>
              <w:rPr>
                <w:rFonts w:asciiTheme="minorHAnsi" w:hAnsiTheme="minorHAnsi"/>
                <w:b/>
                <w:bCs/>
                <w:sz w:val="22"/>
                <w:szCs w:val="22"/>
              </w:rPr>
            </w:pPr>
            <w:r>
              <w:rPr>
                <w:rFonts w:asciiTheme="minorHAnsi" w:hAnsiTheme="minorHAnsi"/>
                <w:b/>
                <w:bCs/>
                <w:sz w:val="22"/>
                <w:szCs w:val="22"/>
              </w:rPr>
              <w:t>7. TSC/ N 0122</w:t>
            </w:r>
            <w:r w:rsidR="00F57C1C" w:rsidRPr="00F57C1C">
              <w:rPr>
                <w:rFonts w:asciiTheme="minorHAnsi" w:hAnsiTheme="minorHAnsi"/>
                <w:b/>
                <w:bCs/>
                <w:sz w:val="22"/>
                <w:szCs w:val="22"/>
              </w:rPr>
              <w:t xml:space="preserve">(Carry out </w:t>
            </w:r>
            <w:r w:rsidR="00F57C1C" w:rsidRPr="00F57C1C">
              <w:rPr>
                <w:rFonts w:asciiTheme="minorHAnsi" w:hAnsiTheme="minorHAnsi"/>
                <w:b/>
                <w:bCs/>
                <w:sz w:val="22"/>
                <w:szCs w:val="22"/>
              </w:rPr>
              <w:lastRenderedPageBreak/>
              <w:t>additional tenting responsibilities effectively)</w:t>
            </w: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lastRenderedPageBreak/>
              <w:t xml:space="preserve">PC1.     Clean the creeling area </w:t>
            </w:r>
          </w:p>
        </w:tc>
        <w:tc>
          <w:tcPr>
            <w:tcW w:w="829"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100</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PC2.      Ensure proper removal of </w:t>
            </w:r>
            <w:r w:rsidRPr="00F57C1C">
              <w:rPr>
                <w:rFonts w:asciiTheme="minorHAnsi" w:hAnsiTheme="minorHAnsi"/>
                <w:sz w:val="22"/>
                <w:szCs w:val="22"/>
              </w:rPr>
              <w:lastRenderedPageBreak/>
              <w:t>dusts from the creeling zone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PC3.      Clean the front and back portion of the machine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PC4.      Clean the back portion of the drafting arrangement</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PC5.      Clean the front portion of drafting arrangement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PC6.      Ensure proper cleaning of drafting zone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PC7.      Clean the flyer, bobbin rail and spindle rail</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PC8.      Collect the wastes in the waste collection chamber and depositing in the waste collection box</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PC9.      Clean the waste collection chamber</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PC10.  Remove the wastes in the clearer rollers on a timely basis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PC11.  Ensure the wastes collected from different parts of machine are deposited in the respective dustbins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PC12.  Clean the alley around the speed frame machine using proper cleaning equipments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PC13.  Ensure the speed frame department is neat and clean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PC14.  Ensure proper functioning of machine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PC15.  Check and verify the quality of different machine parts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0</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PC16.  Remove the worn out parts and replace with new parts in speed frame machine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PC17.  Carry out preventive maintenance activities at the specified intervals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PC18.  Oil the different parts of speed frame machine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PC19.  Verify the proper build of the roving bobbin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PC20.  Support  the doffer while carrying out doffing activities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PC21.  Record the production details in the production report</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PC22.  Report to the supervisor in case of emergency stoppage of machine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r>
      <w:tr w:rsidR="00F57C1C" w:rsidRPr="00F57C1C" w:rsidTr="00B26FC4">
        <w:trPr>
          <w:trHeight w:val="9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xml:space="preserve">PC23.  Report to the supervisor and maintenance incharge if the operator was able to replace the worn out machine part with a new one.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PC24.  Support the maintenance team while machine is under maintenance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PC25.  Ensure all details related to production are provided the next shift operator while relieving</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PC26.  Ensure count wise storage of wound bobbin without damaging the roving</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A350A4" w:rsidP="00A350A4">
            <w:pPr>
              <w:jc w:val="center"/>
              <w:rPr>
                <w:rFonts w:asciiTheme="minorHAnsi" w:hAnsiTheme="minorHAnsi"/>
                <w:sz w:val="22"/>
                <w:szCs w:val="22"/>
              </w:rPr>
            </w:pPr>
            <w:r w:rsidRPr="00F57C1C">
              <w:rPr>
                <w:rFonts w:asciiTheme="minorHAnsi" w:hAnsiTheme="minorHAnsi"/>
                <w:b/>
                <w:bCs/>
                <w:sz w:val="22"/>
                <w:szCs w:val="22"/>
              </w:rPr>
              <w:t>Total</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100</w:t>
            </w:r>
          </w:p>
        </w:tc>
        <w:tc>
          <w:tcPr>
            <w:tcW w:w="90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28</w:t>
            </w: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46</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26</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b/>
                <w:bCs/>
                <w:sz w:val="22"/>
                <w:szCs w:val="22"/>
              </w:rPr>
            </w:pPr>
          </w:p>
        </w:tc>
        <w:tc>
          <w:tcPr>
            <w:tcW w:w="829" w:type="dxa"/>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Weightage %</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100.00%</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28.00%</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46.00%</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26.00%</w:t>
            </w:r>
          </w:p>
        </w:tc>
      </w:tr>
      <w:tr w:rsidR="00F57C1C" w:rsidRPr="00F57C1C" w:rsidTr="00B26FC4">
        <w:trPr>
          <w:trHeight w:val="319"/>
        </w:trPr>
        <w:tc>
          <w:tcPr>
            <w:tcW w:w="10278" w:type="dxa"/>
            <w:gridSpan w:val="8"/>
            <w:shd w:val="clear" w:color="auto" w:fill="auto"/>
            <w:noWrap/>
            <w:vAlign w:val="center"/>
            <w:hideMark/>
          </w:tcPr>
          <w:p w:rsidR="00F57C1C" w:rsidRPr="00F57C1C" w:rsidRDefault="00F57C1C" w:rsidP="00A350A4">
            <w:pPr>
              <w:jc w:val="center"/>
              <w:rPr>
                <w:rFonts w:asciiTheme="minorHAnsi" w:hAnsiTheme="minorHAnsi"/>
                <w:sz w:val="22"/>
                <w:szCs w:val="22"/>
              </w:rPr>
            </w:pPr>
          </w:p>
        </w:tc>
      </w:tr>
      <w:tr w:rsidR="00F57C1C" w:rsidRPr="00F57C1C" w:rsidTr="00B26FC4">
        <w:trPr>
          <w:trHeight w:val="694"/>
        </w:trPr>
        <w:tc>
          <w:tcPr>
            <w:tcW w:w="1728" w:type="dxa"/>
            <w:vMerge w:val="restart"/>
            <w:shd w:val="clear" w:color="auto" w:fill="auto"/>
            <w:hideMark/>
          </w:tcPr>
          <w:p w:rsidR="00F57C1C" w:rsidRPr="00F57C1C" w:rsidRDefault="00F57C1C">
            <w:pPr>
              <w:rPr>
                <w:rFonts w:asciiTheme="minorHAnsi" w:hAnsiTheme="minorHAnsi"/>
                <w:b/>
                <w:bCs/>
                <w:sz w:val="22"/>
                <w:szCs w:val="22"/>
              </w:rPr>
            </w:pPr>
            <w:r w:rsidRPr="00F57C1C">
              <w:rPr>
                <w:rFonts w:asciiTheme="minorHAnsi" w:hAnsiTheme="minorHAnsi"/>
                <w:b/>
                <w:bCs/>
                <w:sz w:val="22"/>
                <w:szCs w:val="22"/>
              </w:rPr>
              <w:t>8.TSC/N9001(Maintaining work area, tools and machines)</w:t>
            </w: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 handle materials, machinery, equipment and tools with care and use them in the correct way </w:t>
            </w:r>
          </w:p>
        </w:tc>
        <w:tc>
          <w:tcPr>
            <w:tcW w:w="829"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50</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PC2. use correct lifting and handling procedures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PC3. use materials to minimize waste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PC4. maintain a clean and hazard free working area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PC5. maintain tools and equipment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PC6. carry out running maintenance within agreed schedules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6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PC7. carry out maintenance and/or cleaning within one’s responsibility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4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PC8. report unsafe equipment and other dangerous occurrences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PC9. ensure that the correct machine guards are in place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PC10. work in a comfortable position with the correct posture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PC11. use cleaning equipment and methods appropriate for the work to be carried out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PC12. dispose of waste safely in the designated location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PC13. store cleaning equipment safely after use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4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PC14. carry out cleaning according to schedules and limits of responsibility</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A350A4" w:rsidP="00A350A4">
            <w:pPr>
              <w:jc w:val="center"/>
              <w:rPr>
                <w:rFonts w:asciiTheme="minorHAnsi" w:hAnsiTheme="minorHAnsi"/>
                <w:b/>
                <w:bCs/>
                <w:sz w:val="22"/>
                <w:szCs w:val="22"/>
              </w:rPr>
            </w:pPr>
            <w:r w:rsidRPr="00F57C1C">
              <w:rPr>
                <w:rFonts w:asciiTheme="minorHAnsi" w:hAnsiTheme="minorHAnsi"/>
                <w:b/>
                <w:bCs/>
                <w:sz w:val="22"/>
                <w:szCs w:val="22"/>
              </w:rPr>
              <w:t>Total</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6E2E53" w:rsidRDefault="00F57C1C" w:rsidP="00A350A4">
            <w:pPr>
              <w:jc w:val="center"/>
              <w:rPr>
                <w:rFonts w:asciiTheme="minorHAnsi" w:hAnsiTheme="minorHAnsi"/>
                <w:b/>
                <w:sz w:val="22"/>
                <w:szCs w:val="22"/>
              </w:rPr>
            </w:pPr>
            <w:r w:rsidRPr="006E2E53">
              <w:rPr>
                <w:rFonts w:asciiTheme="minorHAnsi" w:hAnsiTheme="minorHAnsi"/>
                <w:b/>
                <w:sz w:val="22"/>
                <w:szCs w:val="22"/>
              </w:rPr>
              <w:t>50</w:t>
            </w:r>
          </w:p>
        </w:tc>
        <w:tc>
          <w:tcPr>
            <w:tcW w:w="900" w:type="dxa"/>
            <w:shd w:val="clear" w:color="auto" w:fill="auto"/>
            <w:noWrap/>
            <w:vAlign w:val="center"/>
            <w:hideMark/>
          </w:tcPr>
          <w:p w:rsidR="00F57C1C" w:rsidRPr="006E2E53" w:rsidRDefault="00F57C1C" w:rsidP="00A350A4">
            <w:pPr>
              <w:jc w:val="center"/>
              <w:rPr>
                <w:rFonts w:asciiTheme="minorHAnsi" w:hAnsiTheme="minorHAnsi"/>
                <w:b/>
                <w:sz w:val="22"/>
                <w:szCs w:val="22"/>
              </w:rPr>
            </w:pPr>
            <w:r w:rsidRPr="006E2E53">
              <w:rPr>
                <w:rFonts w:asciiTheme="minorHAnsi" w:hAnsiTheme="minorHAnsi"/>
                <w:b/>
                <w:sz w:val="22"/>
                <w:szCs w:val="22"/>
              </w:rPr>
              <w:t>15</w:t>
            </w:r>
          </w:p>
        </w:tc>
        <w:tc>
          <w:tcPr>
            <w:tcW w:w="990" w:type="dxa"/>
            <w:shd w:val="clear" w:color="auto" w:fill="auto"/>
            <w:noWrap/>
            <w:vAlign w:val="center"/>
            <w:hideMark/>
          </w:tcPr>
          <w:p w:rsidR="00F57C1C" w:rsidRPr="006E2E53" w:rsidRDefault="00F57C1C" w:rsidP="00A350A4">
            <w:pPr>
              <w:jc w:val="center"/>
              <w:rPr>
                <w:rFonts w:asciiTheme="minorHAnsi" w:hAnsiTheme="minorHAnsi"/>
                <w:b/>
                <w:sz w:val="22"/>
                <w:szCs w:val="22"/>
              </w:rPr>
            </w:pPr>
            <w:r w:rsidRPr="006E2E53">
              <w:rPr>
                <w:rFonts w:asciiTheme="minorHAnsi" w:hAnsiTheme="minorHAnsi"/>
                <w:b/>
                <w:sz w:val="22"/>
                <w:szCs w:val="22"/>
              </w:rPr>
              <w:t>21</w:t>
            </w:r>
          </w:p>
        </w:tc>
        <w:tc>
          <w:tcPr>
            <w:tcW w:w="1170" w:type="dxa"/>
            <w:gridSpan w:val="2"/>
            <w:shd w:val="clear" w:color="auto" w:fill="auto"/>
            <w:noWrap/>
            <w:vAlign w:val="center"/>
            <w:hideMark/>
          </w:tcPr>
          <w:p w:rsidR="00F57C1C" w:rsidRPr="006E2E53" w:rsidRDefault="00F57C1C" w:rsidP="00A350A4">
            <w:pPr>
              <w:jc w:val="center"/>
              <w:rPr>
                <w:rFonts w:asciiTheme="minorHAnsi" w:hAnsiTheme="minorHAnsi"/>
                <w:b/>
                <w:sz w:val="22"/>
                <w:szCs w:val="22"/>
              </w:rPr>
            </w:pPr>
            <w:r w:rsidRPr="006E2E53">
              <w:rPr>
                <w:rFonts w:asciiTheme="minorHAnsi" w:hAnsiTheme="minorHAnsi"/>
                <w:b/>
                <w:sz w:val="22"/>
                <w:szCs w:val="22"/>
              </w:rPr>
              <w:t>14</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b/>
                <w:bCs/>
                <w:sz w:val="22"/>
                <w:szCs w:val="22"/>
              </w:rPr>
            </w:pPr>
          </w:p>
        </w:tc>
        <w:tc>
          <w:tcPr>
            <w:tcW w:w="829" w:type="dxa"/>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Weightage %</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100.00%</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30.00%</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42.00%</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28.00%</w:t>
            </w:r>
          </w:p>
        </w:tc>
      </w:tr>
      <w:tr w:rsidR="00F57C1C" w:rsidRPr="00F57C1C" w:rsidTr="00B26FC4">
        <w:trPr>
          <w:trHeight w:val="319"/>
        </w:trPr>
        <w:tc>
          <w:tcPr>
            <w:tcW w:w="10278" w:type="dxa"/>
            <w:gridSpan w:val="8"/>
            <w:shd w:val="clear" w:color="auto" w:fill="auto"/>
            <w:hideMark/>
          </w:tcPr>
          <w:p w:rsidR="00F57C1C" w:rsidRPr="00F57C1C" w:rsidRDefault="00F57C1C" w:rsidP="00F57C1C">
            <w:pPr>
              <w:rPr>
                <w:rFonts w:asciiTheme="minorHAnsi" w:hAnsiTheme="minorHAnsi"/>
                <w:sz w:val="22"/>
                <w:szCs w:val="22"/>
              </w:rPr>
            </w:pPr>
            <w:r w:rsidRPr="00F57C1C">
              <w:rPr>
                <w:rFonts w:asciiTheme="minorHAnsi" w:hAnsiTheme="minorHAnsi"/>
                <w:sz w:val="22"/>
                <w:szCs w:val="22"/>
              </w:rPr>
              <w:t> </w:t>
            </w:r>
          </w:p>
        </w:tc>
      </w:tr>
      <w:tr w:rsidR="00F57C1C" w:rsidRPr="00F57C1C" w:rsidTr="00B26FC4">
        <w:trPr>
          <w:trHeight w:val="319"/>
        </w:trPr>
        <w:tc>
          <w:tcPr>
            <w:tcW w:w="1728" w:type="dxa"/>
            <w:vMerge w:val="restart"/>
            <w:shd w:val="clear" w:color="auto" w:fill="auto"/>
            <w:hideMark/>
          </w:tcPr>
          <w:p w:rsidR="00F57C1C" w:rsidRPr="00F57C1C" w:rsidRDefault="00F57C1C">
            <w:pPr>
              <w:rPr>
                <w:rFonts w:asciiTheme="minorHAnsi" w:hAnsiTheme="minorHAnsi"/>
                <w:b/>
                <w:bCs/>
                <w:sz w:val="22"/>
                <w:szCs w:val="22"/>
              </w:rPr>
            </w:pPr>
            <w:r w:rsidRPr="00F57C1C">
              <w:rPr>
                <w:rFonts w:asciiTheme="minorHAnsi" w:hAnsiTheme="minorHAnsi"/>
                <w:b/>
                <w:bCs/>
                <w:sz w:val="22"/>
                <w:szCs w:val="22"/>
              </w:rPr>
              <w:t>9.TSC/N9002 (Working in a team)</w:t>
            </w: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 be accountable to the own role in whole process</w:t>
            </w:r>
          </w:p>
        </w:tc>
        <w:tc>
          <w:tcPr>
            <w:tcW w:w="829"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50</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PC2. perform all roles with full responsibility</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PC3. be effective and efficient at workplace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PC4. properly communicate about company policies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PC5. report all problems faced during the process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PC6. talk politely with other team members and colleagues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PC7. submit daily report of own performance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PC8. adjust in different work situations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PC9. give due importance to others’ point of view</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PC10. avoid conflicting situations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PC11. develop new ideas for work procedures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1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PC12. improve upon the existing techniques to increase process efficiency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A350A4" w:rsidP="00A350A4">
            <w:pPr>
              <w:jc w:val="center"/>
              <w:rPr>
                <w:rFonts w:asciiTheme="minorHAnsi" w:hAnsiTheme="minorHAnsi"/>
                <w:b/>
                <w:bCs/>
                <w:sz w:val="22"/>
                <w:szCs w:val="22"/>
              </w:rPr>
            </w:pPr>
            <w:r w:rsidRPr="00F57C1C">
              <w:rPr>
                <w:rFonts w:asciiTheme="minorHAnsi" w:hAnsiTheme="minorHAnsi"/>
                <w:b/>
                <w:bCs/>
                <w:sz w:val="22"/>
                <w:szCs w:val="22"/>
              </w:rPr>
              <w:t>Total</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6E2E53" w:rsidRDefault="00F57C1C" w:rsidP="00A350A4">
            <w:pPr>
              <w:jc w:val="center"/>
              <w:rPr>
                <w:rFonts w:asciiTheme="minorHAnsi" w:hAnsiTheme="minorHAnsi"/>
                <w:b/>
                <w:sz w:val="22"/>
                <w:szCs w:val="22"/>
              </w:rPr>
            </w:pPr>
            <w:r w:rsidRPr="006E2E53">
              <w:rPr>
                <w:rFonts w:asciiTheme="minorHAnsi" w:hAnsiTheme="minorHAnsi"/>
                <w:b/>
                <w:sz w:val="22"/>
                <w:szCs w:val="22"/>
              </w:rPr>
              <w:t>50</w:t>
            </w:r>
          </w:p>
        </w:tc>
        <w:tc>
          <w:tcPr>
            <w:tcW w:w="900" w:type="dxa"/>
            <w:shd w:val="clear" w:color="auto" w:fill="auto"/>
            <w:noWrap/>
            <w:vAlign w:val="center"/>
            <w:hideMark/>
          </w:tcPr>
          <w:p w:rsidR="00F57C1C" w:rsidRPr="006E2E53" w:rsidRDefault="00F57C1C" w:rsidP="00A350A4">
            <w:pPr>
              <w:jc w:val="center"/>
              <w:rPr>
                <w:rFonts w:asciiTheme="minorHAnsi" w:hAnsiTheme="minorHAnsi"/>
                <w:b/>
                <w:sz w:val="22"/>
                <w:szCs w:val="22"/>
              </w:rPr>
            </w:pPr>
            <w:r w:rsidRPr="006E2E53">
              <w:rPr>
                <w:rFonts w:asciiTheme="minorHAnsi" w:hAnsiTheme="minorHAnsi"/>
                <w:b/>
                <w:sz w:val="22"/>
                <w:szCs w:val="22"/>
              </w:rPr>
              <w:t>17</w:t>
            </w:r>
          </w:p>
        </w:tc>
        <w:tc>
          <w:tcPr>
            <w:tcW w:w="990" w:type="dxa"/>
            <w:shd w:val="clear" w:color="auto" w:fill="auto"/>
            <w:noWrap/>
            <w:vAlign w:val="center"/>
            <w:hideMark/>
          </w:tcPr>
          <w:p w:rsidR="00F57C1C" w:rsidRPr="006E2E53" w:rsidRDefault="00F57C1C" w:rsidP="00A350A4">
            <w:pPr>
              <w:jc w:val="center"/>
              <w:rPr>
                <w:rFonts w:asciiTheme="minorHAnsi" w:hAnsiTheme="minorHAnsi"/>
                <w:b/>
                <w:sz w:val="22"/>
                <w:szCs w:val="22"/>
              </w:rPr>
            </w:pPr>
            <w:r w:rsidRPr="006E2E53">
              <w:rPr>
                <w:rFonts w:asciiTheme="minorHAnsi" w:hAnsiTheme="minorHAnsi"/>
                <w:b/>
                <w:sz w:val="22"/>
                <w:szCs w:val="22"/>
              </w:rPr>
              <w:t>17</w:t>
            </w:r>
          </w:p>
        </w:tc>
        <w:tc>
          <w:tcPr>
            <w:tcW w:w="1170" w:type="dxa"/>
            <w:gridSpan w:val="2"/>
            <w:shd w:val="clear" w:color="auto" w:fill="auto"/>
            <w:noWrap/>
            <w:vAlign w:val="center"/>
            <w:hideMark/>
          </w:tcPr>
          <w:p w:rsidR="00F57C1C" w:rsidRPr="006E2E53" w:rsidRDefault="00F57C1C" w:rsidP="00A350A4">
            <w:pPr>
              <w:jc w:val="center"/>
              <w:rPr>
                <w:rFonts w:asciiTheme="minorHAnsi" w:hAnsiTheme="minorHAnsi"/>
                <w:b/>
                <w:sz w:val="22"/>
                <w:szCs w:val="22"/>
              </w:rPr>
            </w:pPr>
            <w:r w:rsidRPr="006E2E53">
              <w:rPr>
                <w:rFonts w:asciiTheme="minorHAnsi" w:hAnsiTheme="minorHAnsi"/>
                <w:b/>
                <w:sz w:val="22"/>
                <w:szCs w:val="22"/>
              </w:rPr>
              <w:t>16</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b/>
                <w:bCs/>
                <w:sz w:val="22"/>
                <w:szCs w:val="22"/>
              </w:rPr>
            </w:pPr>
          </w:p>
        </w:tc>
        <w:tc>
          <w:tcPr>
            <w:tcW w:w="829" w:type="dxa"/>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Weightage %</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100.00%</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34.00%</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34.00%</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32.00%</w:t>
            </w:r>
          </w:p>
        </w:tc>
      </w:tr>
      <w:tr w:rsidR="00F57C1C" w:rsidRPr="00F57C1C" w:rsidTr="00B26FC4">
        <w:trPr>
          <w:trHeight w:val="319"/>
        </w:trPr>
        <w:tc>
          <w:tcPr>
            <w:tcW w:w="10278" w:type="dxa"/>
            <w:gridSpan w:val="8"/>
            <w:shd w:val="clear" w:color="auto" w:fill="auto"/>
            <w:vAlign w:val="center"/>
            <w:hideMark/>
          </w:tcPr>
          <w:p w:rsidR="00F57C1C" w:rsidRPr="00F57C1C" w:rsidRDefault="00F57C1C" w:rsidP="00A350A4">
            <w:pPr>
              <w:jc w:val="center"/>
              <w:rPr>
                <w:rFonts w:asciiTheme="minorHAnsi" w:hAnsiTheme="minorHAnsi"/>
                <w:sz w:val="22"/>
                <w:szCs w:val="22"/>
              </w:rPr>
            </w:pPr>
          </w:p>
        </w:tc>
      </w:tr>
      <w:tr w:rsidR="00F57C1C" w:rsidRPr="00F57C1C" w:rsidTr="00B26FC4">
        <w:trPr>
          <w:trHeight w:val="570"/>
        </w:trPr>
        <w:tc>
          <w:tcPr>
            <w:tcW w:w="1728" w:type="dxa"/>
            <w:vMerge w:val="restart"/>
            <w:shd w:val="clear" w:color="auto" w:fill="auto"/>
            <w:hideMark/>
          </w:tcPr>
          <w:p w:rsidR="00F57C1C" w:rsidRPr="00F57C1C" w:rsidRDefault="00F57C1C">
            <w:pPr>
              <w:rPr>
                <w:rFonts w:asciiTheme="minorHAnsi" w:hAnsiTheme="minorHAnsi"/>
                <w:b/>
                <w:bCs/>
                <w:sz w:val="22"/>
                <w:szCs w:val="22"/>
              </w:rPr>
            </w:pPr>
            <w:r w:rsidRPr="00F57C1C">
              <w:rPr>
                <w:rFonts w:asciiTheme="minorHAnsi" w:hAnsiTheme="minorHAnsi"/>
                <w:b/>
                <w:bCs/>
                <w:sz w:val="22"/>
                <w:szCs w:val="22"/>
              </w:rPr>
              <w:t>10.TSC/N9003 (Maintain health, safety and security at work place)</w:t>
            </w: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 comply with health and safety related instructions applicable to the workplace </w:t>
            </w:r>
          </w:p>
        </w:tc>
        <w:tc>
          <w:tcPr>
            <w:tcW w:w="829"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100</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1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PC2. use and maintain personal protective equipment such as “ ear plug” “ nose mask “ “ head cap” etc., </w:t>
            </w:r>
            <w:r w:rsidRPr="00F57C1C">
              <w:rPr>
                <w:rFonts w:asciiTheme="minorHAnsi" w:hAnsiTheme="minorHAnsi"/>
                <w:sz w:val="22"/>
                <w:szCs w:val="22"/>
              </w:rPr>
              <w:lastRenderedPageBreak/>
              <w:t xml:space="preserve">as per protocol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4"/>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PC3. carry out own activities in line with approved guidelines and procedures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PC4. maintain a healthy lifestyle and guard against dependency on intoxicants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PC5. follow environment management system related procedures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3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PC6. identify and correct (if possible) malfunctions in machinery and equipment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PC7. report any service malfunctions that cannot be rectified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4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PC8. store materials and equipment in line with organisational requirements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PC9. safely handle and remove waste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6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PC10. minimize health and safety risks to self and others due to own actions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PC11. seek clarifications, from supervisors or other authorized personnel in case of perceived risks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0</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r>
      <w:tr w:rsidR="00F57C1C" w:rsidRPr="00F57C1C" w:rsidTr="00B26FC4">
        <w:trPr>
          <w:trHeight w:val="58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PC12. monitor the workplace and work processes for potential risks and threat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04"/>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PC13. carry out periodic walk-through to keep work area free from hazards and obstructions, if assigned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3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PC14. report hazards and potential risks/ threats to supervisors or other authorized personnel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57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PC15. participate in mock drills/ evacuation procedures organized at the workplace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0</w:t>
            </w:r>
          </w:p>
        </w:tc>
      </w:tr>
      <w:tr w:rsidR="00F57C1C" w:rsidRPr="00F57C1C" w:rsidTr="00B26FC4">
        <w:trPr>
          <w:trHeight w:val="64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PC16. undertake first aid, fire-fighting and emergency response training, if asked to do so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3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PC17. take action based on instructions in the event of fire, emergencies or accidents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5</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58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PC18. follow organisation procedures for shutdown and evacuation when required</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3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PC19. identify different kinds of possible hazards (environmental, personal, ergonomic, chemical) of the industry</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61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PC20. recognise other possible security issues existing in the workplace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PC21. recognise different measures to curb the hazards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PC22. communicate the safety plan to everyone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 xml:space="preserve">PC23. attach disciplinary rules with the implementation </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A350A4" w:rsidP="00A350A4">
            <w:pPr>
              <w:jc w:val="center"/>
              <w:rPr>
                <w:rFonts w:asciiTheme="minorHAnsi" w:hAnsiTheme="minorHAnsi"/>
                <w:sz w:val="22"/>
                <w:szCs w:val="22"/>
              </w:rPr>
            </w:pPr>
            <w:r w:rsidRPr="00F57C1C">
              <w:rPr>
                <w:rFonts w:asciiTheme="minorHAnsi" w:hAnsiTheme="minorHAnsi"/>
                <w:b/>
                <w:bCs/>
                <w:sz w:val="22"/>
                <w:szCs w:val="22"/>
              </w:rPr>
              <w:t>Total</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vAlign w:val="center"/>
            <w:hideMark/>
          </w:tcPr>
          <w:p w:rsidR="00F57C1C" w:rsidRPr="006E2E53" w:rsidRDefault="00F57C1C" w:rsidP="00A350A4">
            <w:pPr>
              <w:jc w:val="center"/>
              <w:rPr>
                <w:rFonts w:asciiTheme="minorHAnsi" w:hAnsiTheme="minorHAnsi"/>
                <w:b/>
                <w:sz w:val="22"/>
                <w:szCs w:val="22"/>
              </w:rPr>
            </w:pPr>
            <w:r w:rsidRPr="006E2E53">
              <w:rPr>
                <w:rFonts w:asciiTheme="minorHAnsi" w:hAnsiTheme="minorHAnsi"/>
                <w:b/>
                <w:sz w:val="22"/>
                <w:szCs w:val="22"/>
              </w:rPr>
              <w:t>100</w:t>
            </w:r>
          </w:p>
        </w:tc>
        <w:tc>
          <w:tcPr>
            <w:tcW w:w="900" w:type="dxa"/>
            <w:shd w:val="clear" w:color="auto" w:fill="auto"/>
            <w:vAlign w:val="center"/>
            <w:hideMark/>
          </w:tcPr>
          <w:p w:rsidR="00F57C1C" w:rsidRPr="006E2E53" w:rsidRDefault="00F57C1C" w:rsidP="00A350A4">
            <w:pPr>
              <w:jc w:val="center"/>
              <w:rPr>
                <w:rFonts w:asciiTheme="minorHAnsi" w:hAnsiTheme="minorHAnsi"/>
                <w:b/>
                <w:sz w:val="22"/>
                <w:szCs w:val="22"/>
              </w:rPr>
            </w:pPr>
            <w:r w:rsidRPr="006E2E53">
              <w:rPr>
                <w:rFonts w:asciiTheme="minorHAnsi" w:hAnsiTheme="minorHAnsi"/>
                <w:b/>
                <w:sz w:val="22"/>
                <w:szCs w:val="22"/>
              </w:rPr>
              <w:t>43</w:t>
            </w:r>
          </w:p>
        </w:tc>
        <w:tc>
          <w:tcPr>
            <w:tcW w:w="990" w:type="dxa"/>
            <w:shd w:val="clear" w:color="auto" w:fill="auto"/>
            <w:vAlign w:val="center"/>
            <w:hideMark/>
          </w:tcPr>
          <w:p w:rsidR="00F57C1C" w:rsidRPr="006E2E53" w:rsidRDefault="00F57C1C" w:rsidP="00A350A4">
            <w:pPr>
              <w:jc w:val="center"/>
              <w:rPr>
                <w:rFonts w:asciiTheme="minorHAnsi" w:hAnsiTheme="minorHAnsi"/>
                <w:b/>
                <w:sz w:val="22"/>
                <w:szCs w:val="22"/>
              </w:rPr>
            </w:pPr>
            <w:r w:rsidRPr="006E2E53">
              <w:rPr>
                <w:rFonts w:asciiTheme="minorHAnsi" w:hAnsiTheme="minorHAnsi"/>
                <w:b/>
                <w:sz w:val="22"/>
                <w:szCs w:val="22"/>
              </w:rPr>
              <w:t>34</w:t>
            </w:r>
          </w:p>
        </w:tc>
        <w:tc>
          <w:tcPr>
            <w:tcW w:w="1170" w:type="dxa"/>
            <w:gridSpan w:val="2"/>
            <w:shd w:val="clear" w:color="auto" w:fill="auto"/>
            <w:vAlign w:val="center"/>
            <w:hideMark/>
          </w:tcPr>
          <w:p w:rsidR="00F57C1C" w:rsidRPr="006E2E53" w:rsidRDefault="00F57C1C" w:rsidP="00A350A4">
            <w:pPr>
              <w:jc w:val="center"/>
              <w:rPr>
                <w:rFonts w:asciiTheme="minorHAnsi" w:hAnsiTheme="minorHAnsi"/>
                <w:b/>
                <w:sz w:val="22"/>
                <w:szCs w:val="22"/>
              </w:rPr>
            </w:pPr>
            <w:r w:rsidRPr="006E2E53">
              <w:rPr>
                <w:rFonts w:asciiTheme="minorHAnsi" w:hAnsiTheme="minorHAnsi"/>
                <w:b/>
                <w:sz w:val="22"/>
                <w:szCs w:val="22"/>
              </w:rPr>
              <w:t>23</w:t>
            </w:r>
          </w:p>
        </w:tc>
      </w:tr>
      <w:tr w:rsidR="00F57C1C" w:rsidRPr="00F57C1C" w:rsidTr="00B26FC4">
        <w:trPr>
          <w:trHeight w:val="319"/>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b/>
                <w:bCs/>
                <w:sz w:val="22"/>
                <w:szCs w:val="22"/>
              </w:rPr>
            </w:pPr>
          </w:p>
        </w:tc>
        <w:tc>
          <w:tcPr>
            <w:tcW w:w="829" w:type="dxa"/>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Weightage %</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100.00%</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43.00%</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34.00%</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23.00%</w:t>
            </w:r>
          </w:p>
        </w:tc>
      </w:tr>
      <w:tr w:rsidR="00F57C1C" w:rsidRPr="00F57C1C" w:rsidTr="00B26FC4">
        <w:trPr>
          <w:trHeight w:val="319"/>
        </w:trPr>
        <w:tc>
          <w:tcPr>
            <w:tcW w:w="10278" w:type="dxa"/>
            <w:gridSpan w:val="8"/>
            <w:shd w:val="clear" w:color="auto" w:fill="auto"/>
            <w:vAlign w:val="center"/>
            <w:hideMark/>
          </w:tcPr>
          <w:p w:rsidR="00F57C1C" w:rsidRPr="00F57C1C" w:rsidRDefault="00F57C1C" w:rsidP="00A350A4">
            <w:pPr>
              <w:jc w:val="center"/>
              <w:rPr>
                <w:rFonts w:asciiTheme="minorHAnsi" w:hAnsiTheme="minorHAnsi"/>
                <w:sz w:val="22"/>
                <w:szCs w:val="22"/>
              </w:rPr>
            </w:pPr>
          </w:p>
        </w:tc>
      </w:tr>
      <w:tr w:rsidR="00F57C1C" w:rsidRPr="00F57C1C" w:rsidTr="00B26FC4">
        <w:trPr>
          <w:trHeight w:val="300"/>
        </w:trPr>
        <w:tc>
          <w:tcPr>
            <w:tcW w:w="1728" w:type="dxa"/>
            <w:vMerge w:val="restart"/>
            <w:shd w:val="clear" w:color="auto" w:fill="auto"/>
            <w:hideMark/>
          </w:tcPr>
          <w:p w:rsidR="00F57C1C" w:rsidRPr="00F57C1C" w:rsidRDefault="00F57C1C">
            <w:pPr>
              <w:rPr>
                <w:rFonts w:asciiTheme="minorHAnsi" w:hAnsiTheme="minorHAnsi"/>
                <w:b/>
                <w:bCs/>
                <w:sz w:val="22"/>
                <w:szCs w:val="22"/>
              </w:rPr>
            </w:pPr>
            <w:r w:rsidRPr="00F57C1C">
              <w:rPr>
                <w:rFonts w:asciiTheme="minorHAnsi" w:hAnsiTheme="minorHAnsi"/>
                <w:b/>
                <w:bCs/>
                <w:sz w:val="22"/>
                <w:szCs w:val="22"/>
              </w:rPr>
              <w:t>11.TSC/N9004 (Comply with industry and organizational requirements)</w:t>
            </w: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 perform own duties effectively</w:t>
            </w:r>
          </w:p>
        </w:tc>
        <w:tc>
          <w:tcPr>
            <w:tcW w:w="829" w:type="dxa"/>
            <w:vMerge w:val="restart"/>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50</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PC2. take responsibility for own actions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PC3. be accountable towards the job role and assigned duties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PC4. take initiative and innovate the existing methods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PC5. focus on self-learning and improvement</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PC6. co-ordinate with all the team members and colleagues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PC7. communicate politely</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PC8. avoid conflicts and miscommunication</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PC9. know the organisational standards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PC10. implement them in your performance</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PC11. motivate others to follow them</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PC12. know the industry standards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0</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pPr>
              <w:rPr>
                <w:rFonts w:asciiTheme="minorHAnsi" w:hAnsiTheme="minorHAnsi"/>
                <w:sz w:val="22"/>
                <w:szCs w:val="22"/>
              </w:rPr>
            </w:pPr>
            <w:r w:rsidRPr="00F57C1C">
              <w:rPr>
                <w:rFonts w:asciiTheme="minorHAnsi" w:hAnsiTheme="minorHAnsi"/>
                <w:sz w:val="22"/>
                <w:szCs w:val="22"/>
              </w:rPr>
              <w:t>PC13. align them with organisation standards</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4</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w:t>
            </w:r>
          </w:p>
        </w:tc>
      </w:tr>
      <w:tr w:rsidR="00F57C1C" w:rsidRPr="00F57C1C" w:rsidTr="00B26FC4">
        <w:trPr>
          <w:trHeight w:val="300"/>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A350A4" w:rsidP="00A350A4">
            <w:pPr>
              <w:jc w:val="center"/>
              <w:rPr>
                <w:rFonts w:asciiTheme="minorHAnsi" w:hAnsiTheme="minorHAnsi"/>
                <w:sz w:val="22"/>
                <w:szCs w:val="22"/>
              </w:rPr>
            </w:pPr>
            <w:r w:rsidRPr="00F57C1C">
              <w:rPr>
                <w:rFonts w:asciiTheme="minorHAnsi" w:hAnsiTheme="minorHAnsi"/>
                <w:b/>
                <w:bCs/>
                <w:sz w:val="22"/>
                <w:szCs w:val="22"/>
              </w:rPr>
              <w:t>Total</w:t>
            </w:r>
          </w:p>
        </w:tc>
        <w:tc>
          <w:tcPr>
            <w:tcW w:w="829" w:type="dxa"/>
            <w:vMerge/>
            <w:shd w:val="clear" w:color="auto" w:fill="auto"/>
            <w:vAlign w:val="center"/>
            <w:hideMark/>
          </w:tcPr>
          <w:p w:rsidR="00F57C1C" w:rsidRPr="00F57C1C" w:rsidRDefault="00F57C1C" w:rsidP="00A350A4">
            <w:pPr>
              <w:jc w:val="center"/>
              <w:rPr>
                <w:rFonts w:asciiTheme="minorHAnsi" w:hAnsiTheme="minorHAnsi"/>
                <w:b/>
                <w:bCs/>
                <w:sz w:val="22"/>
                <w:szCs w:val="22"/>
              </w:rPr>
            </w:pP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50</w:t>
            </w:r>
          </w:p>
        </w:tc>
        <w:tc>
          <w:tcPr>
            <w:tcW w:w="90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18</w:t>
            </w:r>
          </w:p>
        </w:tc>
        <w:tc>
          <w:tcPr>
            <w:tcW w:w="990" w:type="dxa"/>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19</w:t>
            </w:r>
          </w:p>
        </w:tc>
        <w:tc>
          <w:tcPr>
            <w:tcW w:w="1170" w:type="dxa"/>
            <w:gridSpan w:val="2"/>
            <w:shd w:val="clear" w:color="auto" w:fill="auto"/>
            <w:noWrap/>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13</w:t>
            </w:r>
          </w:p>
        </w:tc>
      </w:tr>
      <w:tr w:rsidR="00F57C1C" w:rsidRPr="00F57C1C" w:rsidTr="00B26FC4">
        <w:trPr>
          <w:trHeight w:val="375"/>
        </w:trPr>
        <w:tc>
          <w:tcPr>
            <w:tcW w:w="1728" w:type="dxa"/>
            <w:vMerge/>
            <w:shd w:val="clear" w:color="auto" w:fill="auto"/>
            <w:hideMark/>
          </w:tcPr>
          <w:p w:rsidR="00F57C1C" w:rsidRPr="00F57C1C" w:rsidRDefault="00F57C1C">
            <w:pPr>
              <w:rPr>
                <w:rFonts w:asciiTheme="minorHAnsi" w:hAnsiTheme="minorHAnsi"/>
                <w:b/>
                <w:bCs/>
                <w:sz w:val="22"/>
                <w:szCs w:val="22"/>
              </w:rPr>
            </w:pPr>
          </w:p>
        </w:tc>
        <w:tc>
          <w:tcPr>
            <w:tcW w:w="3671" w:type="dxa"/>
            <w:shd w:val="clear" w:color="auto" w:fill="auto"/>
            <w:hideMark/>
          </w:tcPr>
          <w:p w:rsidR="00F57C1C" w:rsidRPr="00F57C1C" w:rsidRDefault="00F57C1C" w:rsidP="00F57C1C">
            <w:pPr>
              <w:rPr>
                <w:rFonts w:asciiTheme="minorHAnsi" w:hAnsiTheme="minorHAnsi"/>
                <w:b/>
                <w:bCs/>
                <w:sz w:val="22"/>
                <w:szCs w:val="22"/>
              </w:rPr>
            </w:pPr>
          </w:p>
        </w:tc>
        <w:tc>
          <w:tcPr>
            <w:tcW w:w="829" w:type="dxa"/>
            <w:shd w:val="clear" w:color="auto" w:fill="auto"/>
            <w:vAlign w:val="center"/>
            <w:hideMark/>
          </w:tcPr>
          <w:p w:rsidR="00F57C1C" w:rsidRPr="00F57C1C" w:rsidRDefault="00F57C1C" w:rsidP="00A350A4">
            <w:pPr>
              <w:jc w:val="center"/>
              <w:rPr>
                <w:rFonts w:asciiTheme="minorHAnsi" w:hAnsiTheme="minorHAnsi"/>
                <w:b/>
                <w:bCs/>
                <w:sz w:val="22"/>
                <w:szCs w:val="22"/>
              </w:rPr>
            </w:pPr>
            <w:r w:rsidRPr="00F57C1C">
              <w:rPr>
                <w:rFonts w:asciiTheme="minorHAnsi" w:hAnsiTheme="minorHAnsi"/>
                <w:b/>
                <w:bCs/>
                <w:sz w:val="22"/>
                <w:szCs w:val="22"/>
              </w:rPr>
              <w:t>Weihtage %</w:t>
            </w:r>
          </w:p>
        </w:tc>
        <w:tc>
          <w:tcPr>
            <w:tcW w:w="99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100.00%</w:t>
            </w:r>
          </w:p>
        </w:tc>
        <w:tc>
          <w:tcPr>
            <w:tcW w:w="900" w:type="dxa"/>
            <w:shd w:val="clear" w:color="auto" w:fill="auto"/>
            <w:noWrap/>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36.00%</w:t>
            </w:r>
          </w:p>
        </w:tc>
        <w:tc>
          <w:tcPr>
            <w:tcW w:w="990" w:type="dxa"/>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38.00%</w:t>
            </w:r>
          </w:p>
        </w:tc>
        <w:tc>
          <w:tcPr>
            <w:tcW w:w="1170" w:type="dxa"/>
            <w:gridSpan w:val="2"/>
            <w:shd w:val="clear" w:color="auto" w:fill="auto"/>
            <w:vAlign w:val="center"/>
            <w:hideMark/>
          </w:tcPr>
          <w:p w:rsidR="00F57C1C" w:rsidRPr="00F57C1C" w:rsidRDefault="00F57C1C" w:rsidP="00A350A4">
            <w:pPr>
              <w:jc w:val="center"/>
              <w:rPr>
                <w:rFonts w:asciiTheme="minorHAnsi" w:hAnsiTheme="minorHAnsi"/>
                <w:sz w:val="22"/>
                <w:szCs w:val="22"/>
              </w:rPr>
            </w:pPr>
            <w:r w:rsidRPr="00F57C1C">
              <w:rPr>
                <w:rFonts w:asciiTheme="minorHAnsi" w:hAnsiTheme="minorHAnsi"/>
                <w:sz w:val="22"/>
                <w:szCs w:val="22"/>
              </w:rPr>
              <w:t>26.00%</w:t>
            </w:r>
          </w:p>
        </w:tc>
      </w:tr>
      <w:tr w:rsidR="00A350A4" w:rsidRPr="00F57C1C" w:rsidTr="00B26FC4">
        <w:trPr>
          <w:trHeight w:val="375"/>
        </w:trPr>
        <w:tc>
          <w:tcPr>
            <w:tcW w:w="5399" w:type="dxa"/>
            <w:gridSpan w:val="2"/>
            <w:shd w:val="clear" w:color="auto" w:fill="auto"/>
            <w:hideMark/>
          </w:tcPr>
          <w:p w:rsidR="00A350A4" w:rsidRDefault="00A350A4">
            <w:pPr>
              <w:rPr>
                <w:rFonts w:asciiTheme="minorHAnsi" w:hAnsiTheme="minorHAnsi"/>
                <w:b/>
                <w:bCs/>
                <w:sz w:val="22"/>
                <w:szCs w:val="22"/>
              </w:rPr>
            </w:pPr>
          </w:p>
          <w:p w:rsidR="00A350A4" w:rsidRPr="00F57C1C" w:rsidRDefault="006E2E53" w:rsidP="00A350A4">
            <w:pPr>
              <w:jc w:val="center"/>
              <w:rPr>
                <w:rFonts w:asciiTheme="minorHAnsi" w:hAnsiTheme="minorHAnsi"/>
                <w:b/>
                <w:bCs/>
                <w:sz w:val="22"/>
                <w:szCs w:val="22"/>
              </w:rPr>
            </w:pPr>
            <w:r>
              <w:rPr>
                <w:rFonts w:asciiTheme="minorHAnsi" w:hAnsiTheme="minorHAnsi"/>
                <w:b/>
                <w:bCs/>
                <w:sz w:val="22"/>
                <w:szCs w:val="22"/>
              </w:rPr>
              <w:t>Grand Total</w:t>
            </w:r>
          </w:p>
          <w:p w:rsidR="00A350A4" w:rsidRPr="00F57C1C" w:rsidRDefault="00A350A4" w:rsidP="00F57C1C">
            <w:pPr>
              <w:rPr>
                <w:rFonts w:asciiTheme="minorHAnsi" w:hAnsiTheme="minorHAnsi"/>
                <w:b/>
                <w:bCs/>
                <w:sz w:val="22"/>
                <w:szCs w:val="22"/>
              </w:rPr>
            </w:pPr>
            <w:r w:rsidRPr="00F57C1C">
              <w:rPr>
                <w:rFonts w:asciiTheme="minorHAnsi" w:hAnsiTheme="minorHAnsi"/>
                <w:b/>
                <w:bCs/>
                <w:sz w:val="22"/>
                <w:szCs w:val="22"/>
              </w:rPr>
              <w:t> </w:t>
            </w:r>
          </w:p>
        </w:tc>
        <w:tc>
          <w:tcPr>
            <w:tcW w:w="4879" w:type="dxa"/>
            <w:gridSpan w:val="6"/>
            <w:shd w:val="clear" w:color="auto" w:fill="auto"/>
            <w:hideMark/>
          </w:tcPr>
          <w:p w:rsidR="00A350A4" w:rsidRDefault="00A350A4" w:rsidP="00145C5C">
            <w:pPr>
              <w:jc w:val="center"/>
              <w:rPr>
                <w:rFonts w:asciiTheme="minorHAnsi" w:hAnsiTheme="minorHAnsi"/>
                <w:b/>
                <w:bCs/>
                <w:sz w:val="22"/>
                <w:szCs w:val="22"/>
              </w:rPr>
            </w:pPr>
          </w:p>
          <w:p w:rsidR="00A350A4" w:rsidRPr="00F57C1C" w:rsidRDefault="00A350A4" w:rsidP="00145C5C">
            <w:pPr>
              <w:jc w:val="center"/>
              <w:rPr>
                <w:rFonts w:asciiTheme="minorHAnsi" w:hAnsiTheme="minorHAnsi"/>
                <w:b/>
                <w:bCs/>
                <w:sz w:val="22"/>
                <w:szCs w:val="22"/>
              </w:rPr>
            </w:pPr>
            <w:r w:rsidRPr="00F57C1C">
              <w:rPr>
                <w:rFonts w:asciiTheme="minorHAnsi" w:hAnsiTheme="minorHAnsi"/>
                <w:b/>
                <w:bCs/>
                <w:sz w:val="22"/>
                <w:szCs w:val="22"/>
              </w:rPr>
              <w:t>850</w:t>
            </w:r>
          </w:p>
        </w:tc>
      </w:tr>
    </w:tbl>
    <w:p w:rsidR="00801E5C" w:rsidRDefault="00A350A4" w:rsidP="00A350A4">
      <w:pPr>
        <w:tabs>
          <w:tab w:val="left" w:pos="1758"/>
        </w:tabs>
        <w:rPr>
          <w:rFonts w:asciiTheme="minorHAnsi" w:hAnsiTheme="minorHAnsi"/>
          <w:sz w:val="22"/>
          <w:szCs w:val="22"/>
          <w:lang w:val="en-GB"/>
        </w:rPr>
      </w:pPr>
      <w:r>
        <w:rPr>
          <w:rFonts w:asciiTheme="minorHAnsi" w:hAnsiTheme="minorHAnsi"/>
          <w:sz w:val="22"/>
          <w:szCs w:val="22"/>
          <w:lang w:val="en-GB"/>
        </w:rPr>
        <w:tab/>
      </w:r>
    </w:p>
    <w:p w:rsidR="00801E5C" w:rsidRPr="00345032" w:rsidRDefault="00801E5C" w:rsidP="00801E5C">
      <w:pPr>
        <w:jc w:val="center"/>
        <w:rPr>
          <w:rFonts w:asciiTheme="minorHAnsi" w:hAnsiTheme="minorHAnsi"/>
          <w:noProof/>
          <w:sz w:val="22"/>
          <w:szCs w:val="22"/>
          <w:lang w:val="en-IN" w:eastAsia="en-IN"/>
        </w:rPr>
      </w:pPr>
    </w:p>
    <w:p w:rsidR="00801E5C" w:rsidRPr="00534B65" w:rsidRDefault="00801E5C" w:rsidP="00534B65">
      <w:pPr>
        <w:rPr>
          <w:rFonts w:asciiTheme="minorHAnsi" w:hAnsiTheme="minorHAnsi"/>
          <w:sz w:val="22"/>
          <w:szCs w:val="22"/>
          <w:lang w:val="en-GB"/>
        </w:rPr>
      </w:pPr>
    </w:p>
    <w:p w:rsidR="00534B65" w:rsidRPr="00534B65" w:rsidRDefault="00534B65" w:rsidP="00534B65">
      <w:pPr>
        <w:rPr>
          <w:rFonts w:asciiTheme="minorHAnsi" w:hAnsiTheme="minorHAnsi"/>
          <w:sz w:val="22"/>
          <w:szCs w:val="22"/>
          <w:lang w:val="en-GB"/>
        </w:rPr>
      </w:pPr>
    </w:p>
    <w:p w:rsidR="00534B65" w:rsidRPr="00534B65" w:rsidRDefault="00534B65" w:rsidP="00534B65">
      <w:pPr>
        <w:rPr>
          <w:rFonts w:asciiTheme="minorHAnsi" w:hAnsiTheme="minorHAnsi"/>
          <w:sz w:val="22"/>
          <w:szCs w:val="22"/>
          <w:lang w:val="en-GB"/>
        </w:rPr>
      </w:pPr>
    </w:p>
    <w:p w:rsidR="002C7B90" w:rsidRPr="00345032" w:rsidRDefault="002C7B90" w:rsidP="00801E5C">
      <w:pPr>
        <w:rPr>
          <w:rFonts w:asciiTheme="minorHAnsi" w:hAnsiTheme="minorHAnsi"/>
          <w:noProof/>
          <w:sz w:val="22"/>
          <w:szCs w:val="22"/>
          <w:lang w:val="en-IN" w:eastAsia="en-IN"/>
        </w:rPr>
      </w:pPr>
    </w:p>
    <w:sectPr w:rsidR="002C7B90" w:rsidRPr="00345032" w:rsidSect="00DC788C">
      <w:headerReference w:type="default" r:id="rId56"/>
      <w:headerReference w:type="first" r:id="rId57"/>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D42" w:rsidRDefault="00226D42" w:rsidP="00885D4E">
      <w:r>
        <w:separator/>
      </w:r>
    </w:p>
  </w:endnote>
  <w:endnote w:type="continuationSeparator" w:id="1">
    <w:p w:rsidR="00226D42" w:rsidRDefault="00226D42" w:rsidP="00885D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3338584"/>
      <w:docPartObj>
        <w:docPartGallery w:val="Page Numbers (Bottom of Page)"/>
        <w:docPartUnique/>
      </w:docPartObj>
    </w:sdtPr>
    <w:sdtEndPr>
      <w:rPr>
        <w:noProof/>
      </w:rPr>
    </w:sdtEndPr>
    <w:sdtContent>
      <w:p w:rsidR="00A350A4" w:rsidRDefault="009335D7">
        <w:pPr>
          <w:pStyle w:val="Footer"/>
          <w:jc w:val="right"/>
        </w:pPr>
        <w:r>
          <w:fldChar w:fldCharType="begin"/>
        </w:r>
        <w:r w:rsidR="00A350A4">
          <w:instrText xml:space="preserve"> PAGE   \* MERGEFORMAT </w:instrText>
        </w:r>
        <w:r>
          <w:fldChar w:fldCharType="separate"/>
        </w:r>
        <w:r w:rsidR="00D96AAA">
          <w:rPr>
            <w:noProof/>
          </w:rPr>
          <w:t>26</w:t>
        </w:r>
        <w:r>
          <w:rPr>
            <w:noProof/>
          </w:rPr>
          <w:fldChar w:fldCharType="end"/>
        </w:r>
      </w:p>
    </w:sdtContent>
  </w:sdt>
  <w:p w:rsidR="00A350A4" w:rsidRDefault="00A350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51069"/>
      <w:docPartObj>
        <w:docPartGallery w:val="Page Numbers (Bottom of Page)"/>
        <w:docPartUnique/>
      </w:docPartObj>
    </w:sdtPr>
    <w:sdtEndPr>
      <w:rPr>
        <w:noProof/>
      </w:rPr>
    </w:sdtEndPr>
    <w:sdtContent>
      <w:p w:rsidR="00A350A4" w:rsidRDefault="009335D7">
        <w:pPr>
          <w:pStyle w:val="Footer"/>
          <w:jc w:val="right"/>
        </w:pPr>
        <w:r>
          <w:fldChar w:fldCharType="begin"/>
        </w:r>
        <w:r w:rsidR="00A350A4">
          <w:instrText xml:space="preserve"> PAGE   \* MERGEFORMAT </w:instrText>
        </w:r>
        <w:r>
          <w:fldChar w:fldCharType="separate"/>
        </w:r>
        <w:r w:rsidR="00D96AAA">
          <w:rPr>
            <w:noProof/>
          </w:rPr>
          <w:t>31</w:t>
        </w:r>
        <w:r>
          <w:rPr>
            <w:noProof/>
          </w:rPr>
          <w:fldChar w:fldCharType="end"/>
        </w:r>
      </w:p>
    </w:sdtContent>
  </w:sdt>
  <w:p w:rsidR="00A350A4" w:rsidRDefault="00A350A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9066"/>
      <w:docPartObj>
        <w:docPartGallery w:val="Page Numbers (Bottom of Page)"/>
        <w:docPartUnique/>
      </w:docPartObj>
    </w:sdtPr>
    <w:sdtEndPr>
      <w:rPr>
        <w:noProof/>
      </w:rPr>
    </w:sdtEndPr>
    <w:sdtContent>
      <w:p w:rsidR="00A350A4" w:rsidRDefault="009335D7">
        <w:pPr>
          <w:pStyle w:val="Footer"/>
          <w:jc w:val="right"/>
        </w:pPr>
        <w:r>
          <w:fldChar w:fldCharType="begin"/>
        </w:r>
        <w:r w:rsidR="00A350A4">
          <w:instrText xml:space="preserve"> PAGE   \* MERGEFORMAT </w:instrText>
        </w:r>
        <w:r>
          <w:fldChar w:fldCharType="separate"/>
        </w:r>
        <w:r w:rsidR="00891FEC">
          <w:rPr>
            <w:noProof/>
          </w:rPr>
          <w:t>35</w:t>
        </w:r>
        <w:r>
          <w:rPr>
            <w:noProof/>
          </w:rPr>
          <w:fldChar w:fldCharType="end"/>
        </w:r>
      </w:p>
    </w:sdtContent>
  </w:sdt>
  <w:p w:rsidR="00A350A4" w:rsidRDefault="00A350A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951079"/>
      <w:docPartObj>
        <w:docPartGallery w:val="Page Numbers (Bottom of Page)"/>
        <w:docPartUnique/>
      </w:docPartObj>
    </w:sdtPr>
    <w:sdtEndPr>
      <w:rPr>
        <w:noProof/>
      </w:rPr>
    </w:sdtEndPr>
    <w:sdtContent>
      <w:p w:rsidR="00A350A4" w:rsidRDefault="009335D7">
        <w:pPr>
          <w:pStyle w:val="Footer"/>
          <w:jc w:val="right"/>
        </w:pPr>
        <w:r>
          <w:fldChar w:fldCharType="begin"/>
        </w:r>
        <w:r w:rsidR="00A350A4">
          <w:instrText xml:space="preserve"> PAGE   \* MERGEFORMAT </w:instrText>
        </w:r>
        <w:r>
          <w:fldChar w:fldCharType="separate"/>
        </w:r>
        <w:r w:rsidR="006E2E53">
          <w:rPr>
            <w:noProof/>
          </w:rPr>
          <w:t>68</w:t>
        </w:r>
        <w:r>
          <w:rPr>
            <w:noProof/>
          </w:rPr>
          <w:fldChar w:fldCharType="end"/>
        </w:r>
      </w:p>
    </w:sdtContent>
  </w:sdt>
  <w:p w:rsidR="00A350A4" w:rsidRDefault="00A350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D42" w:rsidRDefault="00226D42" w:rsidP="00885D4E">
      <w:r>
        <w:separator/>
      </w:r>
    </w:p>
  </w:footnote>
  <w:footnote w:type="continuationSeparator" w:id="1">
    <w:p w:rsidR="00226D42" w:rsidRDefault="00226D42" w:rsidP="00885D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D14A4D">
    <w:pPr>
      <w:pStyle w:val="Header"/>
      <w:jc w:val="center"/>
    </w:pPr>
    <w:r w:rsidRPr="003D426E">
      <w:rPr>
        <w:noProof/>
      </w:rPr>
      <w:drawing>
        <wp:anchor distT="0" distB="0" distL="114300" distR="114300" simplePos="0" relativeHeight="251746304" behindDoc="0" locked="0" layoutInCell="1" allowOverlap="1">
          <wp:simplePos x="0" y="0"/>
          <wp:positionH relativeFrom="column">
            <wp:posOffset>-542925</wp:posOffset>
          </wp:positionH>
          <wp:positionV relativeFrom="paragraph">
            <wp:posOffset>-323850</wp:posOffset>
          </wp:positionV>
          <wp:extent cx="1076325" cy="819150"/>
          <wp:effectExtent l="1905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0" locked="0" layoutInCell="1" allowOverlap="1">
          <wp:simplePos x="0" y="0"/>
          <wp:positionH relativeFrom="column">
            <wp:posOffset>5009515</wp:posOffset>
          </wp:positionH>
          <wp:positionV relativeFrom="paragraph">
            <wp:posOffset>-156210</wp:posOffset>
          </wp:positionV>
          <wp:extent cx="1609090" cy="5638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9090" cy="563880"/>
                  </a:xfrm>
                  <a:prstGeom prst="rect">
                    <a:avLst/>
                  </a:prstGeom>
                </pic:spPr>
              </pic:pic>
            </a:graphicData>
          </a:graphic>
        </wp:anchor>
      </w:drawing>
    </w:r>
    <w:r w:rsidRPr="00986B5B">
      <w:rPr>
        <w:i/>
      </w:rPr>
      <w:t>Qualifications Pack For</w:t>
    </w:r>
    <w:r w:rsidR="002F4E0D">
      <w:rPr>
        <w:i/>
      </w:rPr>
      <w:t xml:space="preserve"> Speed Frame Operator</w:t>
    </w:r>
  </w:p>
  <w:p w:rsidR="00A350A4" w:rsidRDefault="00A350A4" w:rsidP="0042383A">
    <w:pPr>
      <w:pStyle w:val="Header"/>
      <w:tabs>
        <w:tab w:val="clear" w:pos="9360"/>
        <w:tab w:val="left" w:pos="1758"/>
        <w:tab w:val="left" w:pos="5442"/>
      </w:tabs>
    </w:pPr>
    <w:r>
      <w:tab/>
    </w:r>
    <w:r>
      <w:tab/>
    </w:r>
    <w:r>
      <w:tab/>
    </w:r>
  </w:p>
  <w:p w:rsidR="00A350A4" w:rsidRPr="0042383A" w:rsidRDefault="00A350A4" w:rsidP="0042383A">
    <w:pPr>
      <w:pStyle w:val="Header"/>
      <w:tabs>
        <w:tab w:val="clear" w:pos="9360"/>
        <w:tab w:val="left" w:pos="5442"/>
      </w:tabs>
      <w:rPr>
        <w:b/>
      </w:rPr>
    </w:pPr>
    <w:r>
      <w:rPr>
        <w:b/>
      </w:rPr>
      <w:t>TSC/ N0</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3E17BA">
      <w:rPr>
        <w:i/>
        <w:noProof/>
        <w:u w:val="single"/>
      </w:rPr>
      <w:drawing>
        <wp:anchor distT="0" distB="0" distL="114300" distR="114300" simplePos="0" relativeHeight="251754496" behindDoc="0" locked="0" layoutInCell="1" allowOverlap="1">
          <wp:simplePos x="0" y="0"/>
          <wp:positionH relativeFrom="column">
            <wp:posOffset>57150</wp:posOffset>
          </wp:positionH>
          <wp:positionV relativeFrom="paragraph">
            <wp:posOffset>-209550</wp:posOffset>
          </wp:positionV>
          <wp:extent cx="1076325" cy="819150"/>
          <wp:effectExtent l="19050" t="0" r="9525"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sidR="009335D7" w:rsidRPr="009335D7">
      <w:rPr>
        <w:i/>
        <w:noProof/>
        <w:u w:val="single"/>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5488" o:spid="_x0000_s2049" type="#_x0000_t75" style="position:absolute;left:0;text-align:left;margin-left:0;margin-top:0;width:451.2pt;height:229.25pt;z-index:-251649024;mso-position-horizontal:center;mso-position-horizontal-relative:margin;mso-position-vertical:center;mso-position-vertical-relative:margin" o:allowincell="f">
          <v:imagedata r:id="rId2" o:title="world-map with chakra for watermark"/>
          <w10:wrap anchorx="margin" anchory="margin"/>
        </v:shape>
      </w:pict>
    </w:r>
    <w:r w:rsidR="009335D7" w:rsidRPr="009335D7">
      <w:rPr>
        <w:i/>
        <w:noProof/>
        <w:u w:val="single"/>
      </w:rPr>
      <w:pict>
        <v:rect id="Rectangle 609" o:spid="_x0000_s2053" style="position:absolute;left:0;text-align:left;margin-left:125.6pt;margin-top:-14.7pt;width:210.65pt;height:62.05pt;z-index:25166848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" fillcolor="white [3201]" strokecolor="white [3212]" strokeweight="2pt">
          <v:path arrowok="t"/>
          <v:textbox style="mso-next-textbox:#Rectangle 609">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13" name="Picture 61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6613F3" w:rsidRDefault="00A350A4" w:rsidP="00C75340">
    <w:pPr>
      <w:pStyle w:val="Header"/>
      <w:rPr>
        <w:rFonts w:cstheme="minorHAnsi"/>
        <w:b/>
        <w:sz w:val="24"/>
      </w:rPr>
    </w:pPr>
    <w:r>
      <w:rPr>
        <w:rFonts w:cstheme="minorHAnsi"/>
        <w:b/>
        <w:sz w:val="24"/>
      </w:rPr>
      <w:t xml:space="preserve">TSC/N 0118                                </w:t>
    </w:r>
    <w:r w:rsidR="00690B9C">
      <w:rPr>
        <w:rFonts w:cstheme="minorHAnsi"/>
        <w:b/>
        <w:sz w:val="24"/>
      </w:rPr>
      <w:t xml:space="preserve">         Piecing the broken roving</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614ABC">
      <w:rPr>
        <w:noProof/>
      </w:rPr>
      <w:drawing>
        <wp:anchor distT="0" distB="0" distL="114300" distR="114300" simplePos="0" relativeHeight="251762688" behindDoc="0" locked="0" layoutInCell="1" allowOverlap="1">
          <wp:simplePos x="0" y="0"/>
          <wp:positionH relativeFrom="column">
            <wp:posOffset>-240258</wp:posOffset>
          </wp:positionH>
          <wp:positionV relativeFrom="paragraph">
            <wp:posOffset>-225188</wp:posOffset>
          </wp:positionV>
          <wp:extent cx="1076894" cy="818865"/>
          <wp:effectExtent l="19050" t="0" r="8956"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894" cy="818865"/>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51072" behindDoc="1" locked="0" layoutInCell="0" allowOverlap="1">
          <wp:simplePos x="0" y="0"/>
          <wp:positionH relativeFrom="margin">
            <wp:align>center</wp:align>
          </wp:positionH>
          <wp:positionV relativeFrom="margin">
            <wp:align>center</wp:align>
          </wp:positionV>
          <wp:extent cx="5730240" cy="2911475"/>
          <wp:effectExtent l="0" t="0" r="3810" b="3175"/>
          <wp:wrapNone/>
          <wp:docPr id="645" name="Picture 645"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Rectangle 644" o:spid="_x0000_s2052" style="position:absolute;left:0;text-align:left;margin-left:125.6pt;margin-top:-14.7pt;width:210.65pt;height:62.05pt;z-index:2516695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O1ZUy5ECAACBBQAADgAAAAAAAAAAAAAAAAAuAgAAZHJzL2Uyb0RvYy54bWxQ&#10;SwECLQAUAAYACAAAACEAWxpdJt8AAAAKAQAADwAAAAAAAAAAAAAAAADrBAAAZHJzL2Rvd25yZXYu&#10;eG1sUEsFBgAAAAAEAAQA8wAAAPcFAAAAAA==&#10;" fillcolor="white [3201]" strokecolor="white [3212]" strokeweight="2pt">
          <v:path arrowok="t"/>
          <v:textbox style="mso-next-textbox:#Rectangle 644">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47" name="Picture 647"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6613F3" w:rsidRDefault="00A350A4" w:rsidP="006613F3">
    <w:pPr>
      <w:pStyle w:val="Header"/>
      <w:rPr>
        <w:rFonts w:cstheme="minorHAnsi"/>
        <w:b/>
        <w:sz w:val="24"/>
      </w:rPr>
    </w:pPr>
    <w:r>
      <w:rPr>
        <w:rFonts w:cstheme="minorHAnsi"/>
        <w:b/>
        <w:sz w:val="24"/>
      </w:rPr>
      <w:t>TSC/N 1003Piecing the broken rove</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4B6B05">
      <w:rPr>
        <w:i/>
        <w:noProof/>
        <w:u w:val="single"/>
      </w:rPr>
      <w:drawing>
        <wp:anchor distT="0" distB="0" distL="114300" distR="114300" simplePos="0" relativeHeight="251703296" behindDoc="1" locked="0" layoutInCell="1" allowOverlap="1">
          <wp:simplePos x="0" y="0"/>
          <wp:positionH relativeFrom="column">
            <wp:posOffset>-581025</wp:posOffset>
          </wp:positionH>
          <wp:positionV relativeFrom="paragraph">
            <wp:posOffset>-57150</wp:posOffset>
          </wp:positionV>
          <wp:extent cx="2314575" cy="571500"/>
          <wp:effectExtent l="19050" t="0" r="9525" b="0"/>
          <wp:wrapNone/>
          <wp:docPr id="673" name="Picture 1" descr="C:\Users\nayantara.chatterjee\Desktop\Assessment Agency\AMH SSC Affiliation_Apptex\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antara.chatterjee\Desktop\Assessment Agency\AMH SSC Affiliation_Apptex\Picture1.png"/>
                  <pic:cNvPicPr>
                    <a:picLocks noChangeAspect="1" noChangeArrowheads="1"/>
                  </pic:cNvPicPr>
                </pic:nvPicPr>
                <pic:blipFill>
                  <a:blip r:embed="rId1"/>
                  <a:srcRect/>
                  <a:stretch>
                    <a:fillRect/>
                  </a:stretch>
                </pic:blipFill>
                <pic:spPr bwMode="auto">
                  <a:xfrm>
                    <a:off x="0" y="0"/>
                    <a:ext cx="2314575" cy="57150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80768" behindDoc="1" locked="0" layoutInCell="0" allowOverlap="1">
          <wp:simplePos x="0" y="0"/>
          <wp:positionH relativeFrom="margin">
            <wp:align>center</wp:align>
          </wp:positionH>
          <wp:positionV relativeFrom="margin">
            <wp:align>center</wp:align>
          </wp:positionV>
          <wp:extent cx="5730240" cy="2911475"/>
          <wp:effectExtent l="0" t="0" r="3810" b="3175"/>
          <wp:wrapNone/>
          <wp:docPr id="17"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069" style="position:absolute;left:0;text-align:left;margin-left:125.6pt;margin-top:-14.7pt;width:210.65pt;height:62.05pt;z-index:2516879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18"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E43C1" w:rsidRDefault="00A350A4" w:rsidP="00C75340">
    <w:pPr>
      <w:pStyle w:val="Header"/>
    </w:pPr>
    <w:r w:rsidRPr="00D42C2B">
      <w:rPr>
        <w:b/>
        <w:sz w:val="24"/>
      </w:rPr>
      <w:t>SSC/</w:t>
    </w:r>
    <w:r>
      <w:rPr>
        <w:b/>
        <w:color w:val="000000" w:themeColor="text1"/>
        <w:sz w:val="24"/>
      </w:rPr>
      <w:t>N0703</w:t>
    </w:r>
    <w:r w:rsidRPr="0047261C">
      <w:rPr>
        <w:rFonts w:cs="Calibri"/>
        <w:b/>
        <w:bCs/>
        <w:color w:val="000000" w:themeColor="text1"/>
        <w:spacing w:val="1"/>
        <w:position w:val="1"/>
        <w:sz w:val="24"/>
      </w:rPr>
      <w:t>C</w:t>
    </w:r>
    <w:r w:rsidRPr="0047261C">
      <w:rPr>
        <w:rFonts w:cs="Calibri"/>
        <w:b/>
        <w:bCs/>
        <w:color w:val="000000" w:themeColor="text1"/>
        <w:spacing w:val="-1"/>
        <w:position w:val="1"/>
        <w:sz w:val="24"/>
      </w:rPr>
      <w:t>a</w:t>
    </w:r>
    <w:r w:rsidRPr="0047261C">
      <w:rPr>
        <w:rFonts w:cs="Calibri"/>
        <w:b/>
        <w:bCs/>
        <w:color w:val="000000" w:themeColor="text1"/>
        <w:spacing w:val="1"/>
        <w:position w:val="1"/>
        <w:sz w:val="24"/>
      </w:rPr>
      <w:t>r</w:t>
    </w:r>
    <w:r w:rsidRPr="0047261C">
      <w:rPr>
        <w:rFonts w:cs="Calibri"/>
        <w:b/>
        <w:bCs/>
        <w:color w:val="000000" w:themeColor="text1"/>
        <w:spacing w:val="-2"/>
        <w:position w:val="1"/>
        <w:sz w:val="24"/>
      </w:rPr>
      <w:t>r</w:t>
    </w:r>
    <w:r w:rsidRPr="0047261C">
      <w:rPr>
        <w:rFonts w:cs="Calibri"/>
        <w:b/>
        <w:bCs/>
        <w:color w:val="000000" w:themeColor="text1"/>
        <w:spacing w:val="1"/>
        <w:position w:val="1"/>
        <w:sz w:val="24"/>
      </w:rPr>
      <w:t>y</w:t>
    </w:r>
    <w:r w:rsidRPr="0047261C">
      <w:rPr>
        <w:rFonts w:cs="Calibri"/>
        <w:b/>
        <w:bCs/>
        <w:color w:val="000000" w:themeColor="text1"/>
        <w:spacing w:val="-1"/>
        <w:position w:val="1"/>
        <w:sz w:val="24"/>
      </w:rPr>
      <w:t>ou</w:t>
    </w:r>
    <w:r w:rsidRPr="0047261C">
      <w:rPr>
        <w:rFonts w:cs="Calibri"/>
        <w:b/>
        <w:bCs/>
        <w:color w:val="000000" w:themeColor="text1"/>
        <w:position w:val="1"/>
        <w:sz w:val="24"/>
      </w:rPr>
      <w:t>t</w:t>
    </w:r>
    <w:r w:rsidRPr="0047261C">
      <w:rPr>
        <w:rFonts w:cs="Calibri"/>
        <w:b/>
        <w:bCs/>
        <w:color w:val="000000" w:themeColor="text1"/>
        <w:spacing w:val="-1"/>
        <w:position w:val="1"/>
        <w:sz w:val="24"/>
      </w:rPr>
      <w:t>S</w:t>
    </w:r>
    <w:r w:rsidRPr="0047261C">
      <w:rPr>
        <w:rFonts w:cs="Calibri"/>
        <w:b/>
        <w:bCs/>
        <w:color w:val="000000" w:themeColor="text1"/>
        <w:position w:val="1"/>
        <w:sz w:val="24"/>
      </w:rPr>
      <w:t>t</w:t>
    </w:r>
    <w:r w:rsidRPr="0047261C">
      <w:rPr>
        <w:rFonts w:cs="Calibri"/>
        <w:b/>
        <w:bCs/>
        <w:color w:val="000000" w:themeColor="text1"/>
        <w:spacing w:val="1"/>
        <w:position w:val="1"/>
        <w:sz w:val="24"/>
      </w:rPr>
      <w:t>i</w:t>
    </w:r>
    <w:r w:rsidRPr="0047261C">
      <w:rPr>
        <w:rFonts w:cs="Calibri"/>
        <w:b/>
        <w:bCs/>
        <w:color w:val="000000" w:themeColor="text1"/>
        <w:spacing w:val="-2"/>
        <w:position w:val="1"/>
        <w:sz w:val="24"/>
      </w:rPr>
      <w:t>t</w:t>
    </w:r>
    <w:r w:rsidRPr="0047261C">
      <w:rPr>
        <w:rFonts w:cs="Calibri"/>
        <w:b/>
        <w:bCs/>
        <w:color w:val="000000" w:themeColor="text1"/>
        <w:spacing w:val="1"/>
        <w:position w:val="1"/>
        <w:sz w:val="24"/>
      </w:rPr>
      <w:t>c</w:t>
    </w:r>
    <w:r w:rsidRPr="0047261C">
      <w:rPr>
        <w:rFonts w:cs="Calibri"/>
        <w:b/>
        <w:bCs/>
        <w:color w:val="000000" w:themeColor="text1"/>
        <w:spacing w:val="-1"/>
        <w:position w:val="1"/>
        <w:sz w:val="24"/>
      </w:rPr>
      <w:t>h</w:t>
    </w:r>
    <w:r w:rsidRPr="0047261C">
      <w:rPr>
        <w:rFonts w:cs="Calibri"/>
        <w:b/>
        <w:bCs/>
        <w:color w:val="000000" w:themeColor="text1"/>
        <w:spacing w:val="1"/>
        <w:position w:val="1"/>
        <w:sz w:val="24"/>
      </w:rPr>
      <w:t>i</w:t>
    </w:r>
    <w:r w:rsidRPr="0047261C">
      <w:rPr>
        <w:rFonts w:cs="Calibri"/>
        <w:b/>
        <w:bCs/>
        <w:color w:val="000000" w:themeColor="text1"/>
        <w:spacing w:val="-3"/>
        <w:position w:val="1"/>
        <w:sz w:val="24"/>
      </w:rPr>
      <w:t>n</w:t>
    </w:r>
    <w:r w:rsidRPr="0047261C">
      <w:rPr>
        <w:rFonts w:cs="Calibri"/>
        <w:b/>
        <w:bCs/>
        <w:color w:val="000000" w:themeColor="text1"/>
        <w:position w:val="1"/>
        <w:sz w:val="24"/>
      </w:rPr>
      <w:t>gac</w:t>
    </w:r>
    <w:r w:rsidRPr="0047261C">
      <w:rPr>
        <w:rFonts w:cs="Calibri"/>
        <w:b/>
        <w:bCs/>
        <w:color w:val="000000" w:themeColor="text1"/>
        <w:spacing w:val="-2"/>
        <w:position w:val="1"/>
        <w:sz w:val="24"/>
      </w:rPr>
      <w:t>t</w:t>
    </w:r>
    <w:r w:rsidRPr="0047261C">
      <w:rPr>
        <w:rFonts w:cs="Calibri"/>
        <w:b/>
        <w:bCs/>
        <w:color w:val="000000" w:themeColor="text1"/>
        <w:spacing w:val="1"/>
        <w:position w:val="1"/>
        <w:sz w:val="24"/>
      </w:rPr>
      <w:t>i</w:t>
    </w:r>
    <w:r w:rsidRPr="0047261C">
      <w:rPr>
        <w:rFonts w:cs="Calibri"/>
        <w:b/>
        <w:bCs/>
        <w:color w:val="000000" w:themeColor="text1"/>
        <w:spacing w:val="-1"/>
        <w:position w:val="1"/>
        <w:sz w:val="24"/>
      </w:rPr>
      <w:t>v</w:t>
    </w:r>
    <w:r w:rsidRPr="0047261C">
      <w:rPr>
        <w:rFonts w:cs="Calibri"/>
        <w:b/>
        <w:bCs/>
        <w:color w:val="000000" w:themeColor="text1"/>
        <w:spacing w:val="1"/>
        <w:position w:val="1"/>
        <w:sz w:val="24"/>
      </w:rPr>
      <w:t>i</w:t>
    </w:r>
    <w:r w:rsidRPr="0047261C">
      <w:rPr>
        <w:rFonts w:cs="Calibri"/>
        <w:b/>
        <w:bCs/>
        <w:color w:val="000000" w:themeColor="text1"/>
        <w:spacing w:val="-2"/>
        <w:position w:val="1"/>
        <w:sz w:val="24"/>
      </w:rPr>
      <w:t>t</w:t>
    </w:r>
    <w:r w:rsidRPr="0047261C">
      <w:rPr>
        <w:rFonts w:cs="Calibri"/>
        <w:b/>
        <w:bCs/>
        <w:color w:val="000000" w:themeColor="text1"/>
        <w:spacing w:val="1"/>
        <w:position w:val="1"/>
        <w:sz w:val="24"/>
      </w:rPr>
      <w:t>i</w:t>
    </w:r>
    <w:r w:rsidRPr="0047261C">
      <w:rPr>
        <w:rFonts w:cs="Calibri"/>
        <w:b/>
        <w:bCs/>
        <w:color w:val="000000" w:themeColor="text1"/>
        <w:spacing w:val="-3"/>
        <w:position w:val="1"/>
        <w:sz w:val="24"/>
      </w:rPr>
      <w:t>e</w:t>
    </w:r>
    <w:r w:rsidRPr="0047261C">
      <w:rPr>
        <w:rFonts w:cs="Calibri"/>
        <w:b/>
        <w:bCs/>
        <w:color w:val="000000" w:themeColor="text1"/>
        <w:position w:val="1"/>
        <w:sz w:val="24"/>
      </w:rPr>
      <w:t>sus</w:t>
    </w:r>
    <w:r w:rsidRPr="0047261C">
      <w:rPr>
        <w:rFonts w:cs="Calibri"/>
        <w:b/>
        <w:bCs/>
        <w:color w:val="000000" w:themeColor="text1"/>
        <w:spacing w:val="1"/>
        <w:position w:val="1"/>
        <w:sz w:val="24"/>
      </w:rPr>
      <w:t>i</w:t>
    </w:r>
    <w:r w:rsidRPr="0047261C">
      <w:rPr>
        <w:rFonts w:cs="Calibri"/>
        <w:b/>
        <w:bCs/>
        <w:color w:val="000000" w:themeColor="text1"/>
        <w:spacing w:val="-3"/>
        <w:position w:val="1"/>
        <w:sz w:val="24"/>
      </w:rPr>
      <w:t>n</w:t>
    </w:r>
    <w:r w:rsidRPr="0047261C">
      <w:rPr>
        <w:rFonts w:cs="Calibri"/>
        <w:b/>
        <w:bCs/>
        <w:color w:val="000000" w:themeColor="text1"/>
        <w:position w:val="1"/>
        <w:sz w:val="24"/>
      </w:rPr>
      <w:t>g</w:t>
    </w:r>
    <w:r w:rsidRPr="0047261C">
      <w:rPr>
        <w:rFonts w:cs="Calibri"/>
        <w:b/>
        <w:bCs/>
        <w:color w:val="000000" w:themeColor="text1"/>
        <w:spacing w:val="1"/>
        <w:position w:val="1"/>
        <w:sz w:val="24"/>
      </w:rPr>
      <w:t xml:space="preserve"> m</w:t>
    </w:r>
    <w:r w:rsidRPr="0047261C">
      <w:rPr>
        <w:rFonts w:cs="Calibri"/>
        <w:b/>
        <w:bCs/>
        <w:color w:val="000000" w:themeColor="text1"/>
        <w:spacing w:val="-3"/>
        <w:position w:val="1"/>
        <w:sz w:val="24"/>
      </w:rPr>
      <w:t>a</w:t>
    </w:r>
    <w:r w:rsidRPr="0047261C">
      <w:rPr>
        <w:rFonts w:cs="Calibri"/>
        <w:b/>
        <w:bCs/>
        <w:color w:val="000000" w:themeColor="text1"/>
        <w:spacing w:val="1"/>
        <w:position w:val="1"/>
        <w:sz w:val="24"/>
      </w:rPr>
      <w:t>c</w:t>
    </w:r>
    <w:r w:rsidRPr="0047261C">
      <w:rPr>
        <w:rFonts w:cs="Calibri"/>
        <w:b/>
        <w:bCs/>
        <w:color w:val="000000" w:themeColor="text1"/>
        <w:spacing w:val="-1"/>
        <w:position w:val="1"/>
        <w:sz w:val="24"/>
      </w:rPr>
      <w:t>h</w:t>
    </w:r>
    <w:r w:rsidRPr="0047261C">
      <w:rPr>
        <w:rFonts w:cs="Calibri"/>
        <w:b/>
        <w:bCs/>
        <w:color w:val="000000" w:themeColor="text1"/>
        <w:spacing w:val="1"/>
        <w:position w:val="1"/>
        <w:sz w:val="24"/>
      </w:rPr>
      <w:t>i</w:t>
    </w:r>
    <w:r w:rsidRPr="0047261C">
      <w:rPr>
        <w:rFonts w:cs="Calibri"/>
        <w:b/>
        <w:bCs/>
        <w:color w:val="000000" w:themeColor="text1"/>
        <w:spacing w:val="-1"/>
        <w:position w:val="1"/>
        <w:sz w:val="24"/>
      </w:rPr>
      <w:t>n</w:t>
    </w:r>
    <w:r w:rsidRPr="0047261C">
      <w:rPr>
        <w:rFonts w:cs="Calibri"/>
        <w:b/>
        <w:bCs/>
        <w:color w:val="000000" w:themeColor="text1"/>
        <w:position w:val="1"/>
        <w:sz w:val="24"/>
      </w:rPr>
      <w:t>e</w:t>
    </w:r>
    <w:r w:rsidRPr="0047261C">
      <w:rPr>
        <w:rFonts w:cs="Calibri"/>
        <w:b/>
        <w:bCs/>
        <w:color w:val="000000" w:themeColor="text1"/>
        <w:spacing w:val="-1"/>
        <w:position w:val="1"/>
        <w:sz w:val="24"/>
      </w:rPr>
      <w:t>o</w:t>
    </w:r>
    <w:r w:rsidRPr="0047261C">
      <w:rPr>
        <w:rFonts w:cs="Calibri"/>
        <w:b/>
        <w:bCs/>
        <w:color w:val="000000" w:themeColor="text1"/>
        <w:position w:val="1"/>
        <w:sz w:val="24"/>
      </w:rPr>
      <w:t>r</w:t>
    </w:r>
    <w:r w:rsidRPr="0047261C">
      <w:rPr>
        <w:rFonts w:cs="Calibri"/>
        <w:b/>
        <w:bCs/>
        <w:color w:val="000000" w:themeColor="text1"/>
        <w:spacing w:val="-3"/>
        <w:position w:val="1"/>
        <w:sz w:val="24"/>
      </w:rPr>
      <w:t>b</w:t>
    </w:r>
    <w:r w:rsidRPr="0047261C">
      <w:rPr>
        <w:rFonts w:cs="Calibri"/>
        <w:b/>
        <w:bCs/>
        <w:color w:val="000000" w:themeColor="text1"/>
        <w:position w:val="1"/>
        <w:sz w:val="24"/>
      </w:rPr>
      <w:t>yh</w:t>
    </w:r>
    <w:r w:rsidRPr="0047261C">
      <w:rPr>
        <w:rFonts w:cs="Calibri"/>
        <w:b/>
        <w:bCs/>
        <w:color w:val="000000" w:themeColor="text1"/>
        <w:spacing w:val="-1"/>
        <w:position w:val="1"/>
        <w:sz w:val="24"/>
      </w:rPr>
      <w:t>an</w:t>
    </w:r>
    <w:r w:rsidRPr="0047261C">
      <w:rPr>
        <w:rFonts w:cs="Calibri"/>
        <w:b/>
        <w:bCs/>
        <w:color w:val="000000" w:themeColor="text1"/>
        <w:position w:val="1"/>
        <w:sz w:val="24"/>
      </w:rPr>
      <w:t>d</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Pr>
        <w:i/>
        <w:noProof/>
        <w:u w:val="single"/>
      </w:rPr>
      <w:drawing>
        <wp:anchor distT="0" distB="0" distL="114300" distR="114300" simplePos="0" relativeHeight="251679744" behindDoc="1" locked="0" layoutInCell="0" allowOverlap="1">
          <wp:simplePos x="0" y="0"/>
          <wp:positionH relativeFrom="margin">
            <wp:align>center</wp:align>
          </wp:positionH>
          <wp:positionV relativeFrom="margin">
            <wp:align>center</wp:align>
          </wp:positionV>
          <wp:extent cx="5730240" cy="2911475"/>
          <wp:effectExtent l="0" t="0" r="3810" b="3175"/>
          <wp:wrapNone/>
          <wp:docPr id="19" name="Picture 56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068" style="position:absolute;left:0;text-align:left;margin-left:125.6pt;margin-top:-14.7pt;width:210.65pt;height:62.05pt;z-index:2516869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&#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GAA6XySAgAAgQUAAA4AAAAAAAAAAAAAAAAALgIAAGRycy9lMm9Eb2MueG1s&#10;UEsBAi0AFAAGAAgAAAAhAFsaXSbfAAAACgEAAA8AAAAAAAAAAAAAAAAA7AQAAGRycy9kb3ducmV2&#10;LnhtbFBLBQYAAAAABAAEAPMAAAD4BQAAAAA=&#10;" fillcolor="white [3201]" strokecolor="white [3212]" strokeweight="2pt">
          <v:path arrowok="t"/>
          <v:textbox>
            <w:txbxContent>
              <w:p w:rsidR="00A350A4" w:rsidRPr="00327289" w:rsidRDefault="00A350A4" w:rsidP="00B31BFD">
                <w:pPr>
                  <w:jc w:val="center"/>
                  <w:rPr>
                    <w:outline/>
                    <w:color w:val="4F81BD" w:themeColor="accent1"/>
                    <w:sz w:val="18"/>
                  </w:rPr>
                </w:pPr>
                <w:r w:rsidRPr="00327289">
                  <w:rPr>
                    <w:outline/>
                    <w:color w:val="4F81BD" w:themeColor="accent1"/>
                    <w:sz w:val="56"/>
                  </w:rPr>
                  <w:t>NOS</w:t>
                </w:r>
              </w:p>
              <w:p w:rsidR="00A350A4" w:rsidRPr="00327289" w:rsidRDefault="00A350A4" w:rsidP="00B31BFD">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B31BFD">
                <w:pPr>
                  <w:jc w:val="center"/>
                  <w:rPr>
                    <w:color w:val="auto"/>
                  </w:rPr>
                </w:pPr>
              </w:p>
            </w:txbxContent>
          </v:textbox>
        </v:rect>
      </w:pict>
    </w:r>
    <w:r w:rsidRPr="00D65FF9">
      <w:rPr>
        <w:i/>
        <w:noProof/>
        <w:u w:val="single"/>
      </w:rPr>
      <w:drawing>
        <wp:anchor distT="0" distB="0" distL="114300" distR="114300" simplePos="0" relativeHeight="251709440" behindDoc="1" locked="0" layoutInCell="1" allowOverlap="1">
          <wp:simplePos x="0" y="0"/>
          <wp:positionH relativeFrom="column">
            <wp:posOffset>-457200</wp:posOffset>
          </wp:positionH>
          <wp:positionV relativeFrom="paragraph">
            <wp:posOffset>104775</wp:posOffset>
          </wp:positionV>
          <wp:extent cx="2314575" cy="571500"/>
          <wp:effectExtent l="19050" t="0" r="9525" b="0"/>
          <wp:wrapNone/>
          <wp:docPr id="1" name="Picture 1" descr="C:\Users\nayantara.chatterjee\Desktop\Assessment Agency\AMH SSC Affiliation_Apptex\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antara.chatterjee\Desktop\Assessment Agency\AMH SSC Affiliation_Apptex\Picture1.png"/>
                  <pic:cNvPicPr>
                    <a:picLocks noChangeAspect="1" noChangeArrowheads="1"/>
                  </pic:cNvPicPr>
                </pic:nvPicPr>
                <pic:blipFill>
                  <a:blip r:embed="rId2"/>
                  <a:srcRect/>
                  <a:stretch>
                    <a:fillRect/>
                  </a:stretch>
                </pic:blipFill>
                <pic:spPr bwMode="auto">
                  <a:xfrm>
                    <a:off x="0" y="0"/>
                    <a:ext cx="2314575" cy="571500"/>
                  </a:xfrm>
                  <a:prstGeom prst="rect">
                    <a:avLst/>
                  </a:prstGeom>
                  <a:noFill/>
                  <a:ln w="9525">
                    <a:noFill/>
                    <a:miter lim="800000"/>
                    <a:headEnd/>
                    <a:tailEnd/>
                  </a:ln>
                </pic:spPr>
              </pic:pic>
            </a:graphicData>
          </a:graphic>
        </wp:anchor>
      </w:drawing>
    </w:r>
    <w:r>
      <w:rPr>
        <w:rFonts w:ascii="Calibri" w:hAnsi="Calibri"/>
        <w:noProof/>
        <w:color w:val="1F497D"/>
      </w:rPr>
      <w:drawing>
        <wp:inline distT="0" distB="0" distL="0" distR="0">
          <wp:extent cx="1524000" cy="670560"/>
          <wp:effectExtent l="0" t="0" r="0" b="0"/>
          <wp:docPr id="21" name="Picture 564"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Default="00A350A4">
    <w:pPr>
      <w:pStyle w:val="Header"/>
    </w:pPr>
    <w:r>
      <w:rPr>
        <w:b/>
        <w:sz w:val="24"/>
      </w:rPr>
      <w:t xml:space="preserve">AMH/N9001                       </w:t>
    </w:r>
    <w:r w:rsidRPr="00A848AC">
      <w:rPr>
        <w:rFonts w:cstheme="minorHAnsi"/>
        <w:b/>
        <w:sz w:val="24"/>
      </w:rPr>
      <w:t>Carryout stitching activities using machine or by hand</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6613F3">
    <w:pPr>
      <w:pStyle w:val="Header"/>
      <w:ind w:left="2687" w:firstLine="4513"/>
      <w:jc w:val="center"/>
    </w:pPr>
    <w:r w:rsidRPr="003E17BA">
      <w:rPr>
        <w:i/>
        <w:noProof/>
        <w:u w:val="single"/>
      </w:rPr>
      <w:drawing>
        <wp:anchor distT="0" distB="0" distL="114300" distR="114300" simplePos="0" relativeHeight="251856896" behindDoc="0" locked="0" layoutInCell="1" allowOverlap="1">
          <wp:simplePos x="0" y="0"/>
          <wp:positionH relativeFrom="column">
            <wp:posOffset>57150</wp:posOffset>
          </wp:positionH>
          <wp:positionV relativeFrom="paragraph">
            <wp:posOffset>-209550</wp:posOffset>
          </wp:positionV>
          <wp:extent cx="1076325" cy="819150"/>
          <wp:effectExtent l="19050" t="0" r="9525" b="0"/>
          <wp:wrapNone/>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sidR="009335D7" w:rsidRPr="009335D7">
      <w:rPr>
        <w:i/>
        <w:noProof/>
        <w:u w:val="single"/>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1" type="#_x0000_t75" style="position:absolute;left:0;text-align:left;margin-left:0;margin-top:0;width:451.2pt;height:229.25pt;z-index:-251461632;mso-position-horizontal:center;mso-position-horizontal-relative:margin;mso-position-vertical:center;mso-position-vertical-relative:margin" o:allowincell="f">
          <v:imagedata r:id="rId2" o:title="world-map with chakra for watermark"/>
          <w10:wrap anchorx="margin" anchory="margin"/>
        </v:shape>
      </w:pict>
    </w:r>
    <w:r w:rsidR="009335D7" w:rsidRPr="009335D7">
      <w:rPr>
        <w:i/>
        <w:noProof/>
        <w:u w:val="single"/>
      </w:rPr>
      <w:pict>
        <v:rect id="_x0000_s2272" style="position:absolute;left:0;text-align:left;margin-left:125.6pt;margin-top:-14.7pt;width:210.65pt;height:62.05pt;z-index:2518558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" fillcolor="white [3201]" strokecolor="white [3212]" strokeweight="2pt">
          <v:path arrowok="t"/>
          <v:textbox style="mso-next-textbox:#_x0000_s2272">
            <w:txbxContent>
              <w:p w:rsidR="00A350A4" w:rsidRPr="00327289" w:rsidRDefault="00A350A4" w:rsidP="006613F3">
                <w:pPr>
                  <w:jc w:val="center"/>
                  <w:rPr>
                    <w:outline/>
                    <w:color w:val="4F81BD" w:themeColor="accent1"/>
                    <w:sz w:val="18"/>
                  </w:rPr>
                </w:pPr>
                <w:r w:rsidRPr="00327289">
                  <w:rPr>
                    <w:outline/>
                    <w:color w:val="4F81BD" w:themeColor="accent1"/>
                    <w:sz w:val="56"/>
                  </w:rPr>
                  <w:t>NOS</w:t>
                </w:r>
              </w:p>
              <w:p w:rsidR="00A350A4" w:rsidRPr="00327289" w:rsidRDefault="00A350A4" w:rsidP="006613F3">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6613F3">
                <w:pPr>
                  <w:jc w:val="center"/>
                  <w:rPr>
                    <w:color w:val="auto"/>
                  </w:rPr>
                </w:pPr>
              </w:p>
            </w:txbxContent>
          </v:textbox>
        </v:rect>
      </w:pict>
    </w:r>
    <w:r>
      <w:rPr>
        <w:rFonts w:ascii="Calibri" w:hAnsi="Calibri"/>
        <w:noProof/>
        <w:color w:val="1F497D"/>
      </w:rPr>
      <w:drawing>
        <wp:inline distT="0" distB="0" distL="0" distR="0">
          <wp:extent cx="1524000" cy="670560"/>
          <wp:effectExtent l="0" t="0" r="0" b="0"/>
          <wp:docPr id="28" name="Picture 28"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6613F3" w:rsidRDefault="00A350A4" w:rsidP="006613F3">
    <w:pPr>
      <w:pStyle w:val="Header"/>
      <w:rPr>
        <w:rFonts w:cstheme="minorHAnsi"/>
        <w:b/>
        <w:sz w:val="24"/>
      </w:rPr>
    </w:pPr>
    <w:r>
      <w:rPr>
        <w:rFonts w:cstheme="minorHAnsi"/>
        <w:b/>
        <w:sz w:val="24"/>
      </w:rPr>
      <w:t>TSC/N 1002Piecing the broken rove</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A077B0">
      <w:rPr>
        <w:i/>
        <w:noProof/>
        <w:u w:val="single"/>
      </w:rPr>
      <w:drawing>
        <wp:anchor distT="0" distB="0" distL="114300" distR="114300" simplePos="0" relativeHeight="251808768" behindDoc="0" locked="0" layoutInCell="1" allowOverlap="1">
          <wp:simplePos x="0" y="0"/>
          <wp:positionH relativeFrom="column">
            <wp:posOffset>-144723</wp:posOffset>
          </wp:positionH>
          <wp:positionV relativeFrom="paragraph">
            <wp:posOffset>-266131</wp:posOffset>
          </wp:positionV>
          <wp:extent cx="1076893" cy="818866"/>
          <wp:effectExtent l="19050" t="0" r="8957" b="0"/>
          <wp:wrapNone/>
          <wp:docPr id="5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893"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84192" behindDoc="1" locked="0" layoutInCell="0" allowOverlap="1">
          <wp:simplePos x="0" y="0"/>
          <wp:positionH relativeFrom="margin">
            <wp:align>center</wp:align>
          </wp:positionH>
          <wp:positionV relativeFrom="margin">
            <wp:align>center</wp:align>
          </wp:positionV>
          <wp:extent cx="5730240" cy="2911475"/>
          <wp:effectExtent l="0" t="0" r="3810" b="3175"/>
          <wp:wrapNone/>
          <wp:docPr id="38"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15" style="position:absolute;left:0;text-align:left;margin-left:125.6pt;margin-top:-14.7pt;width:210.65pt;height:62.05pt;z-index:2517862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215">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39"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213F0E" w:rsidRDefault="00A350A4" w:rsidP="004D0D52">
    <w:pPr>
      <w:pStyle w:val="Header"/>
      <w:rPr>
        <w:b/>
        <w:sz w:val="24"/>
      </w:rPr>
    </w:pPr>
    <w:r>
      <w:rPr>
        <w:rFonts w:cstheme="minorHAnsi"/>
        <w:b/>
        <w:sz w:val="24"/>
      </w:rPr>
      <w:t>TSC/N 0119                                         Preparing for doffing</w:t>
    </w:r>
  </w:p>
  <w:p w:rsidR="00A350A4" w:rsidRPr="001E43C1" w:rsidRDefault="00A350A4" w:rsidP="004D0D52">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0F0CE7">
      <w:rPr>
        <w:i/>
        <w:noProof/>
        <w:u w:val="single"/>
      </w:rPr>
      <w:drawing>
        <wp:anchor distT="0" distB="0" distL="114300" distR="114300" simplePos="0" relativeHeight="251791360" behindDoc="1" locked="0" layoutInCell="1" allowOverlap="1">
          <wp:simplePos x="0" y="0"/>
          <wp:positionH relativeFrom="column">
            <wp:posOffset>-685800</wp:posOffset>
          </wp:positionH>
          <wp:positionV relativeFrom="paragraph">
            <wp:posOffset>-123825</wp:posOffset>
          </wp:positionV>
          <wp:extent cx="2314575" cy="571500"/>
          <wp:effectExtent l="19050" t="0" r="9525" b="0"/>
          <wp:wrapNone/>
          <wp:docPr id="40" name="Picture 1" descr="C:\Users\nayantara.chatterjee\Desktop\Assessment Agency\AMH SSC Affiliation_Apptex\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antara.chatterjee\Desktop\Assessment Agency\AMH SSC Affiliation_Apptex\Picture1.png"/>
                  <pic:cNvPicPr>
                    <a:picLocks noChangeAspect="1" noChangeArrowheads="1"/>
                  </pic:cNvPicPr>
                </pic:nvPicPr>
                <pic:blipFill>
                  <a:blip r:embed="rId1"/>
                  <a:srcRect/>
                  <a:stretch>
                    <a:fillRect/>
                  </a:stretch>
                </pic:blipFill>
                <pic:spPr bwMode="auto">
                  <a:xfrm>
                    <a:off x="0" y="0"/>
                    <a:ext cx="2314575" cy="57150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83168" behindDoc="1" locked="0" layoutInCell="0" allowOverlap="1">
          <wp:simplePos x="0" y="0"/>
          <wp:positionH relativeFrom="margin">
            <wp:align>center</wp:align>
          </wp:positionH>
          <wp:positionV relativeFrom="margin">
            <wp:align>center</wp:align>
          </wp:positionV>
          <wp:extent cx="5730240" cy="2911475"/>
          <wp:effectExtent l="0" t="0" r="3810" b="3175"/>
          <wp:wrapNone/>
          <wp:docPr id="41" name="Picture 8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14" style="position:absolute;left:0;text-align:left;margin-left:125.6pt;margin-top:-14.7pt;width:210.65pt;height:62.05pt;z-index:25178521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&#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MdbqGK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14">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42" name="Picture 55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66750"/>
                  </a:xfrm>
                  <a:prstGeom prst="rect">
                    <a:avLst/>
                  </a:prstGeom>
                  <a:noFill/>
                  <a:ln>
                    <a:noFill/>
                  </a:ln>
                </pic:spPr>
              </pic:pic>
            </a:graphicData>
          </a:graphic>
        </wp:inline>
      </w:drawing>
    </w:r>
  </w:p>
  <w:p w:rsidR="00A350A4" w:rsidRPr="00213F0E" w:rsidRDefault="00A350A4">
    <w:pPr>
      <w:pStyle w:val="Header"/>
      <w:rPr>
        <w:b/>
        <w:sz w:val="24"/>
      </w:rPr>
    </w:pPr>
    <w:r w:rsidRPr="005F65CD">
      <w:rPr>
        <w:rFonts w:cstheme="minorHAnsi"/>
        <w:b/>
        <w:sz w:val="24"/>
      </w:rPr>
      <w:t xml:space="preserve">AMH/N 0701 </w:t>
    </w:r>
    <w:r w:rsidRPr="005A5BB4">
      <w:rPr>
        <w:rFonts w:cstheme="minorHAnsi"/>
        <w:b/>
        <w:sz w:val="24"/>
      </w:rPr>
      <w:t xml:space="preserve">Tenting in a speed frame machine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BC7310">
      <w:rPr>
        <w:i/>
        <w:noProof/>
        <w:u w:val="single"/>
      </w:rPr>
      <w:drawing>
        <wp:anchor distT="0" distB="0" distL="114300" distR="114300" simplePos="0" relativeHeight="251770880" behindDoc="0" locked="0" layoutInCell="1" allowOverlap="1">
          <wp:simplePos x="0" y="0"/>
          <wp:positionH relativeFrom="column">
            <wp:posOffset>69850</wp:posOffset>
          </wp:positionH>
          <wp:positionV relativeFrom="paragraph">
            <wp:posOffset>51435</wp:posOffset>
          </wp:positionV>
          <wp:extent cx="985520" cy="507365"/>
          <wp:effectExtent l="95250" t="133350" r="271780" b="349885"/>
          <wp:wrapNone/>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nshu.a.gupta\AppData\Local\Microsoft\Windows\Temporary Internet Files\Content.Outlook\A6PVVYVD\logo02.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85520" cy="507365"/>
                  </a:xfrm>
                  <a:prstGeom prst="rect">
                    <a:avLst/>
                  </a:prstGeom>
                  <a:ln>
                    <a:noFill/>
                  </a:ln>
                  <a:effectLst>
                    <a:outerShdw blurRad="292100" dist="139700" dir="2700000" algn="tl" rotWithShape="0">
                      <a:srgbClr val="333333">
                        <a:alpha val="65000"/>
                      </a:srgbClr>
                    </a:outerShdw>
                  </a:effectLst>
                </pic:spPr>
              </pic:pic>
            </a:graphicData>
          </a:graphic>
        </wp:anchor>
      </w:drawing>
    </w:r>
    <w:r>
      <w:rPr>
        <w:i/>
        <w:noProof/>
        <w:u w:val="single"/>
      </w:rPr>
      <w:drawing>
        <wp:anchor distT="0" distB="0" distL="114300" distR="114300" simplePos="0" relativeHeight="251765760" behindDoc="1" locked="0" layoutInCell="0" allowOverlap="1">
          <wp:simplePos x="0" y="0"/>
          <wp:positionH relativeFrom="margin">
            <wp:align>center</wp:align>
          </wp:positionH>
          <wp:positionV relativeFrom="margin">
            <wp:align>center</wp:align>
          </wp:positionV>
          <wp:extent cx="5730240" cy="2911475"/>
          <wp:effectExtent l="0" t="0" r="3810" b="3175"/>
          <wp:wrapNone/>
          <wp:docPr id="44"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07" style="position:absolute;left:0;text-align:left;margin-left:125.6pt;margin-top:-14.7pt;width:210.65pt;height:62.05pt;z-index:25177600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207">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45"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E43C1" w:rsidRDefault="00A350A4" w:rsidP="00C75340">
    <w:pPr>
      <w:pStyle w:val="Header"/>
    </w:pPr>
    <w:r>
      <w:rPr>
        <w:b/>
        <w:sz w:val="24"/>
      </w:rPr>
      <w:t>SSC/N0220 Manage and maintain the ICT Lab at school</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1230B7">
      <w:rPr>
        <w:i/>
        <w:noProof/>
        <w:u w:val="single"/>
      </w:rPr>
      <w:drawing>
        <wp:anchor distT="0" distB="0" distL="114300" distR="114300" simplePos="0" relativeHeight="251810816" behindDoc="0" locked="0" layoutInCell="1" allowOverlap="1">
          <wp:simplePos x="0" y="0"/>
          <wp:positionH relativeFrom="column">
            <wp:posOffset>-226610</wp:posOffset>
          </wp:positionH>
          <wp:positionV relativeFrom="paragraph">
            <wp:posOffset>-266131</wp:posOffset>
          </wp:positionV>
          <wp:extent cx="1077529" cy="818866"/>
          <wp:effectExtent l="19050" t="0" r="8321" b="0"/>
          <wp:wrapNone/>
          <wp:docPr id="5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7529"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64736" behindDoc="1" locked="0" layoutInCell="0" allowOverlap="1">
          <wp:simplePos x="0" y="0"/>
          <wp:positionH relativeFrom="margin">
            <wp:align>center</wp:align>
          </wp:positionH>
          <wp:positionV relativeFrom="margin">
            <wp:align>center</wp:align>
          </wp:positionV>
          <wp:extent cx="5730240" cy="2911475"/>
          <wp:effectExtent l="0" t="0" r="3810" b="3175"/>
          <wp:wrapNone/>
          <wp:docPr id="47" name="Picture 8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06" style="position:absolute;left:0;text-align:left;margin-left:125.6pt;margin-top:-14.7pt;width:210.65pt;height:62.05pt;z-index:2517749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&#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MdbqGK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06">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48" name="Picture 55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Default="00A350A4">
    <w:pPr>
      <w:pStyle w:val="Header"/>
    </w:pPr>
    <w:r>
      <w:rPr>
        <w:rFonts w:cstheme="minorHAnsi"/>
        <w:b/>
        <w:sz w:val="24"/>
      </w:rPr>
      <w:t>TSC/N 0120                                 Carrying out doffing activity</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BC7310">
      <w:rPr>
        <w:i/>
        <w:noProof/>
        <w:u w:val="single"/>
      </w:rPr>
      <w:drawing>
        <wp:anchor distT="0" distB="0" distL="114300" distR="114300" simplePos="0" relativeHeight="251771904" behindDoc="0" locked="0" layoutInCell="1" allowOverlap="1">
          <wp:simplePos x="0" y="0"/>
          <wp:positionH relativeFrom="column">
            <wp:posOffset>40640</wp:posOffset>
          </wp:positionH>
          <wp:positionV relativeFrom="paragraph">
            <wp:posOffset>51435</wp:posOffset>
          </wp:positionV>
          <wp:extent cx="985520" cy="507365"/>
          <wp:effectExtent l="95250" t="133350" r="271780" b="349885"/>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nshu.a.gupta\AppData\Local\Microsoft\Windows\Temporary Internet Files\Content.Outlook\A6PVVYVD\logo02.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85520" cy="507365"/>
                  </a:xfrm>
                  <a:prstGeom prst="rect">
                    <a:avLst/>
                  </a:prstGeom>
                  <a:ln>
                    <a:noFill/>
                  </a:ln>
                  <a:effectLst>
                    <a:outerShdw blurRad="292100" dist="139700" dir="2700000" algn="tl" rotWithShape="0">
                      <a:srgbClr val="333333">
                        <a:alpha val="65000"/>
                      </a:srgbClr>
                    </a:outerShdw>
                  </a:effectLst>
                </pic:spPr>
              </pic:pic>
            </a:graphicData>
          </a:graphic>
        </wp:anchor>
      </w:drawing>
    </w:r>
    <w:r>
      <w:rPr>
        <w:i/>
        <w:noProof/>
        <w:u w:val="single"/>
      </w:rPr>
      <w:drawing>
        <wp:anchor distT="0" distB="0" distL="114300" distR="114300" simplePos="0" relativeHeight="251767808" behindDoc="1" locked="0" layoutInCell="0" allowOverlap="1">
          <wp:simplePos x="0" y="0"/>
          <wp:positionH relativeFrom="margin">
            <wp:align>center</wp:align>
          </wp:positionH>
          <wp:positionV relativeFrom="margin">
            <wp:align>center</wp:align>
          </wp:positionV>
          <wp:extent cx="5730240" cy="2911475"/>
          <wp:effectExtent l="0" t="0" r="3810" b="3175"/>
          <wp:wrapNone/>
          <wp:docPr id="50"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09" style="position:absolute;left:0;text-align:left;margin-left:125.6pt;margin-top:-14.7pt;width:210.65pt;height:62.05pt;z-index:2517780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09">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51"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E43C1" w:rsidRDefault="00A350A4" w:rsidP="00C75340">
    <w:pPr>
      <w:pStyle w:val="Header"/>
    </w:pPr>
    <w:r>
      <w:rPr>
        <w:b/>
        <w:sz w:val="24"/>
      </w:rPr>
      <w:t xml:space="preserve">SSC/ N 3003     </w:t>
    </w:r>
    <w:r w:rsidRPr="00C0143D">
      <w:rPr>
        <w:b/>
        <w:sz w:val="24"/>
      </w:rPr>
      <w:t>Deal remotely with customer queries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42383A">
    <w:pPr>
      <w:pStyle w:val="Header"/>
      <w:jc w:val="center"/>
    </w:pPr>
    <w:r w:rsidRPr="003D426E">
      <w:rPr>
        <w:noProof/>
      </w:rPr>
      <w:drawing>
        <wp:anchor distT="0" distB="0" distL="114300" distR="114300" simplePos="0" relativeHeight="251870208" behindDoc="0" locked="0" layoutInCell="1" allowOverlap="1">
          <wp:simplePos x="0" y="0"/>
          <wp:positionH relativeFrom="column">
            <wp:posOffset>-542925</wp:posOffset>
          </wp:positionH>
          <wp:positionV relativeFrom="paragraph">
            <wp:posOffset>-323850</wp:posOffset>
          </wp:positionV>
          <wp:extent cx="1076325" cy="819150"/>
          <wp:effectExtent l="19050" t="0" r="0" b="0"/>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Pr>
        <w:noProof/>
      </w:rPr>
      <w:drawing>
        <wp:anchor distT="0" distB="0" distL="114300" distR="114300" simplePos="0" relativeHeight="251869184" behindDoc="0" locked="0" layoutInCell="1" allowOverlap="1">
          <wp:simplePos x="0" y="0"/>
          <wp:positionH relativeFrom="column">
            <wp:posOffset>5009515</wp:posOffset>
          </wp:positionH>
          <wp:positionV relativeFrom="paragraph">
            <wp:posOffset>-156210</wp:posOffset>
          </wp:positionV>
          <wp:extent cx="1609090" cy="5638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9090" cy="563880"/>
                  </a:xfrm>
                  <a:prstGeom prst="rect">
                    <a:avLst/>
                  </a:prstGeom>
                </pic:spPr>
              </pic:pic>
            </a:graphicData>
          </a:graphic>
        </wp:anchor>
      </w:drawing>
    </w:r>
    <w:r w:rsidRPr="00986B5B">
      <w:rPr>
        <w:i/>
      </w:rPr>
      <w:t>Qualifications Pack For</w:t>
    </w:r>
    <w:r>
      <w:rPr>
        <w:i/>
      </w:rPr>
      <w:t xml:space="preserve"> Speed Frame Tenter</w:t>
    </w:r>
  </w:p>
  <w:p w:rsidR="00A350A4" w:rsidRDefault="00A350A4" w:rsidP="0042383A">
    <w:pPr>
      <w:pStyle w:val="Header"/>
      <w:tabs>
        <w:tab w:val="clear" w:pos="9360"/>
        <w:tab w:val="left" w:pos="5442"/>
      </w:tabs>
    </w:pPr>
    <w:r>
      <w:tab/>
    </w:r>
    <w:r>
      <w:tab/>
    </w:r>
  </w:p>
  <w:p w:rsidR="00A350A4" w:rsidRDefault="00A350A4" w:rsidP="0042383A">
    <w:pPr>
      <w:pStyle w:val="Header"/>
      <w:tabs>
        <w:tab w:val="clear" w:pos="9360"/>
        <w:tab w:val="left" w:pos="5442"/>
      </w:tabs>
      <w:rPr>
        <w:b/>
      </w:rPr>
    </w:pPr>
    <w:r>
      <w:rPr>
        <w:b/>
      </w:rPr>
      <w:t>TSC/ N0</w:t>
    </w:r>
  </w:p>
  <w:p w:rsidR="00A350A4" w:rsidRPr="0042383A" w:rsidRDefault="00A350A4" w:rsidP="0042383A">
    <w:pPr>
      <w:pStyle w:val="Header"/>
      <w:rPr>
        <w:b/>
      </w:rPr>
    </w:pPr>
    <w:r w:rsidRPr="0042383A">
      <w:rPr>
        <w:b/>
      </w:rPr>
      <w:t>TSC/ N1001 Taking charge of shift and handing over shift to operator</w:t>
    </w:r>
  </w:p>
  <w:p w:rsidR="00A350A4" w:rsidRDefault="00A350A4" w:rsidP="0042383A">
    <w:pPr>
      <w:pStyle w:val="Header"/>
      <w:tabs>
        <w:tab w:val="clear" w:pos="4680"/>
        <w:tab w:val="clear" w:pos="9360"/>
        <w:tab w:val="left" w:pos="3791"/>
      </w:tabs>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Pr>
        <w:i/>
        <w:noProof/>
        <w:u w:val="single"/>
      </w:rPr>
      <w:drawing>
        <wp:anchor distT="0" distB="0" distL="114300" distR="114300" simplePos="0" relativeHeight="251766784" behindDoc="1" locked="0" layoutInCell="0" allowOverlap="1">
          <wp:simplePos x="0" y="0"/>
          <wp:positionH relativeFrom="margin">
            <wp:align>center</wp:align>
          </wp:positionH>
          <wp:positionV relativeFrom="margin">
            <wp:align>center</wp:align>
          </wp:positionV>
          <wp:extent cx="5730240" cy="2911475"/>
          <wp:effectExtent l="0" t="0" r="3810" b="3175"/>
          <wp:wrapNone/>
          <wp:docPr id="52" name="Picture 56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08" style="position:absolute;left:0;text-align:left;margin-left:125.6pt;margin-top:-14.7pt;width:210.65pt;height:62.05pt;z-index:2517770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&#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GAA6Xy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08">
            <w:txbxContent>
              <w:p w:rsidR="00A350A4" w:rsidRPr="00327289" w:rsidRDefault="00A350A4" w:rsidP="00B31BFD">
                <w:pPr>
                  <w:jc w:val="center"/>
                  <w:rPr>
                    <w:outline/>
                    <w:color w:val="4F81BD" w:themeColor="accent1"/>
                    <w:sz w:val="18"/>
                  </w:rPr>
                </w:pPr>
                <w:r w:rsidRPr="00327289">
                  <w:rPr>
                    <w:outline/>
                    <w:color w:val="4F81BD" w:themeColor="accent1"/>
                    <w:sz w:val="56"/>
                  </w:rPr>
                  <w:t>NOS</w:t>
                </w:r>
              </w:p>
              <w:p w:rsidR="00A350A4" w:rsidRPr="00327289" w:rsidRDefault="00A350A4" w:rsidP="00B31BFD">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B31BFD">
                <w:pPr>
                  <w:jc w:val="center"/>
                  <w:rPr>
                    <w:color w:val="auto"/>
                  </w:rPr>
                </w:pPr>
              </w:p>
            </w:txbxContent>
          </v:textbox>
        </v:rect>
      </w:pict>
    </w:r>
    <w:r w:rsidRPr="00BC7310">
      <w:rPr>
        <w:i/>
        <w:noProof/>
        <w:u w:val="single"/>
      </w:rPr>
      <w:drawing>
        <wp:anchor distT="0" distB="0" distL="114300" distR="114300" simplePos="0" relativeHeight="251773952" behindDoc="0" locked="0" layoutInCell="1" allowOverlap="1">
          <wp:simplePos x="0" y="0"/>
          <wp:positionH relativeFrom="column">
            <wp:posOffset>0</wp:posOffset>
          </wp:positionH>
          <wp:positionV relativeFrom="paragraph">
            <wp:posOffset>133350</wp:posOffset>
          </wp:positionV>
          <wp:extent cx="985520" cy="507365"/>
          <wp:effectExtent l="95250" t="133350" r="271780" b="349885"/>
          <wp:wrapNone/>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nshu.a.gupta\AppData\Local\Microsoft\Windows\Temporary Internet Files\Content.Outlook\A6PVVYVD\logo02.pn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85520" cy="50736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Calibri" w:hAnsi="Calibri"/>
        <w:noProof/>
        <w:color w:val="1F497D"/>
      </w:rPr>
      <w:drawing>
        <wp:inline distT="0" distB="0" distL="0" distR="0">
          <wp:extent cx="1524000" cy="670560"/>
          <wp:effectExtent l="0" t="0" r="0" b="0"/>
          <wp:docPr id="55" name="Picture 564"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Default="00A350A4">
    <w:pPr>
      <w:pStyle w:val="Header"/>
    </w:pPr>
    <w:r>
      <w:rPr>
        <w:b/>
        <w:sz w:val="24"/>
      </w:rPr>
      <w:t>SSC/N9001                       Manage your work to meet requirements.</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1230B7">
      <w:rPr>
        <w:noProof/>
      </w:rPr>
      <w:drawing>
        <wp:anchor distT="0" distB="0" distL="114300" distR="114300" simplePos="0" relativeHeight="251812864" behindDoc="0" locked="0" layoutInCell="1" allowOverlap="1">
          <wp:simplePos x="0" y="0"/>
          <wp:positionH relativeFrom="column">
            <wp:posOffset>-226610</wp:posOffset>
          </wp:positionH>
          <wp:positionV relativeFrom="paragraph">
            <wp:posOffset>-266132</wp:posOffset>
          </wp:positionV>
          <wp:extent cx="1077529" cy="818866"/>
          <wp:effectExtent l="19050" t="0" r="8321" b="0"/>
          <wp:wrapNone/>
          <wp:docPr id="5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7529" cy="818866"/>
                  </a:xfrm>
                  <a:prstGeom prst="rect">
                    <a:avLst/>
                  </a:prstGeom>
                  <a:noFill/>
                  <a:ln w="9525">
                    <a:noFill/>
                    <a:miter lim="800000"/>
                    <a:headEnd/>
                    <a:tailEnd/>
                  </a:ln>
                </pic:spPr>
              </pic:pic>
            </a:graphicData>
          </a:graphic>
        </wp:anchor>
      </w:drawing>
    </w:r>
    <w:r w:rsidR="009335D7" w:rsidRPr="009335D7">
      <w:rPr>
        <w:i/>
        <w:noProof/>
        <w:u w:val="single"/>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1" type="#_x0000_t75" style="position:absolute;left:0;text-align:left;margin-left:0;margin-top:0;width:451.2pt;height:229.25pt;z-index:-251536384;mso-position-horizontal:center;mso-position-horizontal-relative:margin;mso-position-vertical:center;mso-position-vertical-relative:margin" o:allowincell="f">
          <v:imagedata r:id="rId2" o:title="world-map with chakra for watermark"/>
          <w10:wrap anchorx="margin" anchory="margin"/>
        </v:shape>
      </w:pict>
    </w:r>
    <w:r w:rsidR="009335D7" w:rsidRPr="009335D7">
      <w:rPr>
        <w:i/>
        <w:noProof/>
        <w:u w:val="single"/>
      </w:rPr>
      <w:pict>
        <v:rect id="_x0000_s2212" style="position:absolute;left:0;text-align:left;margin-left:125.6pt;margin-top:-14.7pt;width:210.65pt;height:62.05pt;z-index:25178112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" fillcolor="white [3201]" strokecolor="white [3212]" strokeweight="2pt">
          <v:path arrowok="t"/>
          <v:textbox style="mso-next-textbox:#_x0000_s2212">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57" name="Picture 61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F428A7" w:rsidRDefault="00A350A4" w:rsidP="00C75340">
    <w:pPr>
      <w:pStyle w:val="Header"/>
      <w:rPr>
        <w:rFonts w:cstheme="minorHAnsi"/>
        <w:b/>
        <w:sz w:val="24"/>
      </w:rPr>
    </w:pPr>
    <w:r>
      <w:rPr>
        <w:rFonts w:cstheme="minorHAnsi"/>
        <w:b/>
        <w:sz w:val="24"/>
      </w:rPr>
      <w:t>TSC/N 0120                                    Carrying out doffing activity</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BC7310">
      <w:rPr>
        <w:i/>
        <w:noProof/>
        <w:u w:val="single"/>
      </w:rPr>
      <w:drawing>
        <wp:anchor distT="0" distB="0" distL="114300" distR="114300" simplePos="0" relativeHeight="251772928" behindDoc="0" locked="0" layoutInCell="1" allowOverlap="1">
          <wp:simplePos x="0" y="0"/>
          <wp:positionH relativeFrom="column">
            <wp:posOffset>11430</wp:posOffset>
          </wp:positionH>
          <wp:positionV relativeFrom="paragraph">
            <wp:posOffset>51435</wp:posOffset>
          </wp:positionV>
          <wp:extent cx="985520" cy="507365"/>
          <wp:effectExtent l="95250" t="133350" r="271780" b="349885"/>
          <wp:wrapNone/>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nshu.a.gupta\AppData\Local\Microsoft\Windows\Temporary Internet Files\Content.Outlook\A6PVVYVD\logo02.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85520" cy="507365"/>
                  </a:xfrm>
                  <a:prstGeom prst="rect">
                    <a:avLst/>
                  </a:prstGeom>
                  <a:ln>
                    <a:noFill/>
                  </a:ln>
                  <a:effectLst>
                    <a:outerShdw blurRad="292100" dist="139700" dir="2700000" algn="tl" rotWithShape="0">
                      <a:srgbClr val="333333">
                        <a:alpha val="65000"/>
                      </a:srgbClr>
                    </a:outerShdw>
                  </a:effectLst>
                </pic:spPr>
              </pic:pic>
            </a:graphicData>
          </a:graphic>
        </wp:anchor>
      </w:drawing>
    </w:r>
    <w:r>
      <w:rPr>
        <w:i/>
        <w:noProof/>
        <w:u w:val="single"/>
      </w:rPr>
      <w:drawing>
        <wp:anchor distT="0" distB="0" distL="114300" distR="114300" simplePos="0" relativeHeight="251769856" behindDoc="1" locked="0" layoutInCell="0" allowOverlap="1">
          <wp:simplePos x="0" y="0"/>
          <wp:positionH relativeFrom="margin">
            <wp:align>center</wp:align>
          </wp:positionH>
          <wp:positionV relativeFrom="margin">
            <wp:align>center</wp:align>
          </wp:positionV>
          <wp:extent cx="5730240" cy="2911475"/>
          <wp:effectExtent l="0" t="0" r="3810" b="3175"/>
          <wp:wrapNone/>
          <wp:docPr id="59" name="Picture 645"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13" style="position:absolute;left:0;text-align:left;margin-left:125.6pt;margin-top:-14.7pt;width:210.65pt;height:62.05pt;z-index:25178214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O1ZUy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13">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1" name="Picture 647"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Default="00A350A4" w:rsidP="00492F4D">
    <w:pPr>
      <w:pStyle w:val="Header"/>
    </w:pPr>
    <w:r>
      <w:rPr>
        <w:b/>
        <w:sz w:val="24"/>
      </w:rPr>
      <w:t>SSC/ N 9001</w:t>
    </w:r>
    <w:r w:rsidRPr="00F75CE9">
      <w:rPr>
        <w:b/>
        <w:sz w:val="24"/>
      </w:rPr>
      <w:t>Manage your work to meet requirements</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4B6B05">
      <w:rPr>
        <w:i/>
        <w:noProof/>
        <w:u w:val="single"/>
      </w:rPr>
      <w:drawing>
        <wp:anchor distT="0" distB="0" distL="114300" distR="114300" simplePos="0" relativeHeight="251795456" behindDoc="1" locked="0" layoutInCell="1" allowOverlap="1">
          <wp:simplePos x="0" y="0"/>
          <wp:positionH relativeFrom="column">
            <wp:posOffset>-581025</wp:posOffset>
          </wp:positionH>
          <wp:positionV relativeFrom="paragraph">
            <wp:posOffset>-57150</wp:posOffset>
          </wp:positionV>
          <wp:extent cx="2314575" cy="571500"/>
          <wp:effectExtent l="19050" t="0" r="9525" b="0"/>
          <wp:wrapNone/>
          <wp:docPr id="512" name="Picture 1" descr="C:\Users\nayantara.chatterjee\Desktop\Assessment Agency\AMH SSC Affiliation_Apptex\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antara.chatterjee\Desktop\Assessment Agency\AMH SSC Affiliation_Apptex\Picture1.png"/>
                  <pic:cNvPicPr>
                    <a:picLocks noChangeAspect="1" noChangeArrowheads="1"/>
                  </pic:cNvPicPr>
                </pic:nvPicPr>
                <pic:blipFill>
                  <a:blip r:embed="rId1"/>
                  <a:srcRect/>
                  <a:stretch>
                    <a:fillRect/>
                  </a:stretch>
                </pic:blipFill>
                <pic:spPr bwMode="auto">
                  <a:xfrm>
                    <a:off x="0" y="0"/>
                    <a:ext cx="2314575" cy="57150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88288" behindDoc="1" locked="0" layoutInCell="0" allowOverlap="1">
          <wp:simplePos x="0" y="0"/>
          <wp:positionH relativeFrom="margin">
            <wp:align>center</wp:align>
          </wp:positionH>
          <wp:positionV relativeFrom="margin">
            <wp:align>center</wp:align>
          </wp:positionV>
          <wp:extent cx="5730240" cy="2911475"/>
          <wp:effectExtent l="0" t="0" r="3810" b="3175"/>
          <wp:wrapNone/>
          <wp:docPr id="513"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17" style="position:absolute;left:0;text-align:left;margin-left:125.6pt;margin-top:-14.7pt;width:210.65pt;height:62.05pt;z-index:2517903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17">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514"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E43C1" w:rsidRDefault="00A350A4" w:rsidP="00C75340">
    <w:pPr>
      <w:pStyle w:val="Header"/>
    </w:pPr>
    <w:r w:rsidRPr="00D42C2B">
      <w:rPr>
        <w:b/>
        <w:sz w:val="24"/>
      </w:rPr>
      <w:t>SSC/</w:t>
    </w:r>
    <w:r>
      <w:rPr>
        <w:b/>
        <w:color w:val="000000" w:themeColor="text1"/>
        <w:sz w:val="24"/>
      </w:rPr>
      <w:t>N0703</w:t>
    </w:r>
    <w:r w:rsidRPr="0047261C">
      <w:rPr>
        <w:rFonts w:cs="Calibri"/>
        <w:b/>
        <w:bCs/>
        <w:color w:val="000000" w:themeColor="text1"/>
        <w:spacing w:val="1"/>
        <w:position w:val="1"/>
        <w:sz w:val="24"/>
      </w:rPr>
      <w:t>C</w:t>
    </w:r>
    <w:r w:rsidRPr="0047261C">
      <w:rPr>
        <w:rFonts w:cs="Calibri"/>
        <w:b/>
        <w:bCs/>
        <w:color w:val="000000" w:themeColor="text1"/>
        <w:spacing w:val="-1"/>
        <w:position w:val="1"/>
        <w:sz w:val="24"/>
      </w:rPr>
      <w:t>a</w:t>
    </w:r>
    <w:r w:rsidRPr="0047261C">
      <w:rPr>
        <w:rFonts w:cs="Calibri"/>
        <w:b/>
        <w:bCs/>
        <w:color w:val="000000" w:themeColor="text1"/>
        <w:spacing w:val="1"/>
        <w:position w:val="1"/>
        <w:sz w:val="24"/>
      </w:rPr>
      <w:t>r</w:t>
    </w:r>
    <w:r w:rsidRPr="0047261C">
      <w:rPr>
        <w:rFonts w:cs="Calibri"/>
        <w:b/>
        <w:bCs/>
        <w:color w:val="000000" w:themeColor="text1"/>
        <w:spacing w:val="-2"/>
        <w:position w:val="1"/>
        <w:sz w:val="24"/>
      </w:rPr>
      <w:t>r</w:t>
    </w:r>
    <w:r w:rsidRPr="0047261C">
      <w:rPr>
        <w:rFonts w:cs="Calibri"/>
        <w:b/>
        <w:bCs/>
        <w:color w:val="000000" w:themeColor="text1"/>
        <w:spacing w:val="1"/>
        <w:position w:val="1"/>
        <w:sz w:val="24"/>
      </w:rPr>
      <w:t>y</w:t>
    </w:r>
    <w:r w:rsidRPr="0047261C">
      <w:rPr>
        <w:rFonts w:cs="Calibri"/>
        <w:b/>
        <w:bCs/>
        <w:color w:val="000000" w:themeColor="text1"/>
        <w:spacing w:val="-1"/>
        <w:position w:val="1"/>
        <w:sz w:val="24"/>
      </w:rPr>
      <w:t>ou</w:t>
    </w:r>
    <w:r w:rsidRPr="0047261C">
      <w:rPr>
        <w:rFonts w:cs="Calibri"/>
        <w:b/>
        <w:bCs/>
        <w:color w:val="000000" w:themeColor="text1"/>
        <w:position w:val="1"/>
        <w:sz w:val="24"/>
      </w:rPr>
      <w:t>t</w:t>
    </w:r>
    <w:r w:rsidRPr="0047261C">
      <w:rPr>
        <w:rFonts w:cs="Calibri"/>
        <w:b/>
        <w:bCs/>
        <w:color w:val="000000" w:themeColor="text1"/>
        <w:spacing w:val="-1"/>
        <w:position w:val="1"/>
        <w:sz w:val="24"/>
      </w:rPr>
      <w:t>S</w:t>
    </w:r>
    <w:r w:rsidRPr="0047261C">
      <w:rPr>
        <w:rFonts w:cs="Calibri"/>
        <w:b/>
        <w:bCs/>
        <w:color w:val="000000" w:themeColor="text1"/>
        <w:position w:val="1"/>
        <w:sz w:val="24"/>
      </w:rPr>
      <w:t>t</w:t>
    </w:r>
    <w:r w:rsidRPr="0047261C">
      <w:rPr>
        <w:rFonts w:cs="Calibri"/>
        <w:b/>
        <w:bCs/>
        <w:color w:val="000000" w:themeColor="text1"/>
        <w:spacing w:val="1"/>
        <w:position w:val="1"/>
        <w:sz w:val="24"/>
      </w:rPr>
      <w:t>i</w:t>
    </w:r>
    <w:r w:rsidRPr="0047261C">
      <w:rPr>
        <w:rFonts w:cs="Calibri"/>
        <w:b/>
        <w:bCs/>
        <w:color w:val="000000" w:themeColor="text1"/>
        <w:spacing w:val="-2"/>
        <w:position w:val="1"/>
        <w:sz w:val="24"/>
      </w:rPr>
      <w:t>t</w:t>
    </w:r>
    <w:r w:rsidRPr="0047261C">
      <w:rPr>
        <w:rFonts w:cs="Calibri"/>
        <w:b/>
        <w:bCs/>
        <w:color w:val="000000" w:themeColor="text1"/>
        <w:spacing w:val="1"/>
        <w:position w:val="1"/>
        <w:sz w:val="24"/>
      </w:rPr>
      <w:t>c</w:t>
    </w:r>
    <w:r w:rsidRPr="0047261C">
      <w:rPr>
        <w:rFonts w:cs="Calibri"/>
        <w:b/>
        <w:bCs/>
        <w:color w:val="000000" w:themeColor="text1"/>
        <w:spacing w:val="-1"/>
        <w:position w:val="1"/>
        <w:sz w:val="24"/>
      </w:rPr>
      <w:t>h</w:t>
    </w:r>
    <w:r w:rsidRPr="0047261C">
      <w:rPr>
        <w:rFonts w:cs="Calibri"/>
        <w:b/>
        <w:bCs/>
        <w:color w:val="000000" w:themeColor="text1"/>
        <w:spacing w:val="1"/>
        <w:position w:val="1"/>
        <w:sz w:val="24"/>
      </w:rPr>
      <w:t>i</w:t>
    </w:r>
    <w:r w:rsidRPr="0047261C">
      <w:rPr>
        <w:rFonts w:cs="Calibri"/>
        <w:b/>
        <w:bCs/>
        <w:color w:val="000000" w:themeColor="text1"/>
        <w:spacing w:val="-3"/>
        <w:position w:val="1"/>
        <w:sz w:val="24"/>
      </w:rPr>
      <w:t>n</w:t>
    </w:r>
    <w:r w:rsidRPr="0047261C">
      <w:rPr>
        <w:rFonts w:cs="Calibri"/>
        <w:b/>
        <w:bCs/>
        <w:color w:val="000000" w:themeColor="text1"/>
        <w:position w:val="1"/>
        <w:sz w:val="24"/>
      </w:rPr>
      <w:t>gac</w:t>
    </w:r>
    <w:r w:rsidRPr="0047261C">
      <w:rPr>
        <w:rFonts w:cs="Calibri"/>
        <w:b/>
        <w:bCs/>
        <w:color w:val="000000" w:themeColor="text1"/>
        <w:spacing w:val="-2"/>
        <w:position w:val="1"/>
        <w:sz w:val="24"/>
      </w:rPr>
      <w:t>t</w:t>
    </w:r>
    <w:r w:rsidRPr="0047261C">
      <w:rPr>
        <w:rFonts w:cs="Calibri"/>
        <w:b/>
        <w:bCs/>
        <w:color w:val="000000" w:themeColor="text1"/>
        <w:spacing w:val="1"/>
        <w:position w:val="1"/>
        <w:sz w:val="24"/>
      </w:rPr>
      <w:t>i</w:t>
    </w:r>
    <w:r w:rsidRPr="0047261C">
      <w:rPr>
        <w:rFonts w:cs="Calibri"/>
        <w:b/>
        <w:bCs/>
        <w:color w:val="000000" w:themeColor="text1"/>
        <w:spacing w:val="-1"/>
        <w:position w:val="1"/>
        <w:sz w:val="24"/>
      </w:rPr>
      <w:t>v</w:t>
    </w:r>
    <w:r w:rsidRPr="0047261C">
      <w:rPr>
        <w:rFonts w:cs="Calibri"/>
        <w:b/>
        <w:bCs/>
        <w:color w:val="000000" w:themeColor="text1"/>
        <w:spacing w:val="1"/>
        <w:position w:val="1"/>
        <w:sz w:val="24"/>
      </w:rPr>
      <w:t>i</w:t>
    </w:r>
    <w:r w:rsidRPr="0047261C">
      <w:rPr>
        <w:rFonts w:cs="Calibri"/>
        <w:b/>
        <w:bCs/>
        <w:color w:val="000000" w:themeColor="text1"/>
        <w:spacing w:val="-2"/>
        <w:position w:val="1"/>
        <w:sz w:val="24"/>
      </w:rPr>
      <w:t>t</w:t>
    </w:r>
    <w:r w:rsidRPr="0047261C">
      <w:rPr>
        <w:rFonts w:cs="Calibri"/>
        <w:b/>
        <w:bCs/>
        <w:color w:val="000000" w:themeColor="text1"/>
        <w:spacing w:val="1"/>
        <w:position w:val="1"/>
        <w:sz w:val="24"/>
      </w:rPr>
      <w:t>i</w:t>
    </w:r>
    <w:r w:rsidRPr="0047261C">
      <w:rPr>
        <w:rFonts w:cs="Calibri"/>
        <w:b/>
        <w:bCs/>
        <w:color w:val="000000" w:themeColor="text1"/>
        <w:spacing w:val="-3"/>
        <w:position w:val="1"/>
        <w:sz w:val="24"/>
      </w:rPr>
      <w:t>e</w:t>
    </w:r>
    <w:r w:rsidRPr="0047261C">
      <w:rPr>
        <w:rFonts w:cs="Calibri"/>
        <w:b/>
        <w:bCs/>
        <w:color w:val="000000" w:themeColor="text1"/>
        <w:position w:val="1"/>
        <w:sz w:val="24"/>
      </w:rPr>
      <w:t>sus</w:t>
    </w:r>
    <w:r w:rsidRPr="0047261C">
      <w:rPr>
        <w:rFonts w:cs="Calibri"/>
        <w:b/>
        <w:bCs/>
        <w:color w:val="000000" w:themeColor="text1"/>
        <w:spacing w:val="1"/>
        <w:position w:val="1"/>
        <w:sz w:val="24"/>
      </w:rPr>
      <w:t>i</w:t>
    </w:r>
    <w:r w:rsidRPr="0047261C">
      <w:rPr>
        <w:rFonts w:cs="Calibri"/>
        <w:b/>
        <w:bCs/>
        <w:color w:val="000000" w:themeColor="text1"/>
        <w:spacing w:val="-3"/>
        <w:position w:val="1"/>
        <w:sz w:val="24"/>
      </w:rPr>
      <w:t>n</w:t>
    </w:r>
    <w:r w:rsidRPr="0047261C">
      <w:rPr>
        <w:rFonts w:cs="Calibri"/>
        <w:b/>
        <w:bCs/>
        <w:color w:val="000000" w:themeColor="text1"/>
        <w:position w:val="1"/>
        <w:sz w:val="24"/>
      </w:rPr>
      <w:t>g</w:t>
    </w:r>
    <w:r w:rsidRPr="0047261C">
      <w:rPr>
        <w:rFonts w:cs="Calibri"/>
        <w:b/>
        <w:bCs/>
        <w:color w:val="000000" w:themeColor="text1"/>
        <w:spacing w:val="1"/>
        <w:position w:val="1"/>
        <w:sz w:val="24"/>
      </w:rPr>
      <w:t xml:space="preserve"> m</w:t>
    </w:r>
    <w:r w:rsidRPr="0047261C">
      <w:rPr>
        <w:rFonts w:cs="Calibri"/>
        <w:b/>
        <w:bCs/>
        <w:color w:val="000000" w:themeColor="text1"/>
        <w:spacing w:val="-3"/>
        <w:position w:val="1"/>
        <w:sz w:val="24"/>
      </w:rPr>
      <w:t>a</w:t>
    </w:r>
    <w:r w:rsidRPr="0047261C">
      <w:rPr>
        <w:rFonts w:cs="Calibri"/>
        <w:b/>
        <w:bCs/>
        <w:color w:val="000000" w:themeColor="text1"/>
        <w:spacing w:val="1"/>
        <w:position w:val="1"/>
        <w:sz w:val="24"/>
      </w:rPr>
      <w:t>c</w:t>
    </w:r>
    <w:r w:rsidRPr="0047261C">
      <w:rPr>
        <w:rFonts w:cs="Calibri"/>
        <w:b/>
        <w:bCs/>
        <w:color w:val="000000" w:themeColor="text1"/>
        <w:spacing w:val="-1"/>
        <w:position w:val="1"/>
        <w:sz w:val="24"/>
      </w:rPr>
      <w:t>h</w:t>
    </w:r>
    <w:r w:rsidRPr="0047261C">
      <w:rPr>
        <w:rFonts w:cs="Calibri"/>
        <w:b/>
        <w:bCs/>
        <w:color w:val="000000" w:themeColor="text1"/>
        <w:spacing w:val="1"/>
        <w:position w:val="1"/>
        <w:sz w:val="24"/>
      </w:rPr>
      <w:t>i</w:t>
    </w:r>
    <w:r w:rsidRPr="0047261C">
      <w:rPr>
        <w:rFonts w:cs="Calibri"/>
        <w:b/>
        <w:bCs/>
        <w:color w:val="000000" w:themeColor="text1"/>
        <w:spacing w:val="-1"/>
        <w:position w:val="1"/>
        <w:sz w:val="24"/>
      </w:rPr>
      <w:t>n</w:t>
    </w:r>
    <w:r w:rsidRPr="0047261C">
      <w:rPr>
        <w:rFonts w:cs="Calibri"/>
        <w:b/>
        <w:bCs/>
        <w:color w:val="000000" w:themeColor="text1"/>
        <w:position w:val="1"/>
        <w:sz w:val="24"/>
      </w:rPr>
      <w:t>e</w:t>
    </w:r>
    <w:r w:rsidRPr="0047261C">
      <w:rPr>
        <w:rFonts w:cs="Calibri"/>
        <w:b/>
        <w:bCs/>
        <w:color w:val="000000" w:themeColor="text1"/>
        <w:spacing w:val="-1"/>
        <w:position w:val="1"/>
        <w:sz w:val="24"/>
      </w:rPr>
      <w:t>o</w:t>
    </w:r>
    <w:r w:rsidRPr="0047261C">
      <w:rPr>
        <w:rFonts w:cs="Calibri"/>
        <w:b/>
        <w:bCs/>
        <w:color w:val="000000" w:themeColor="text1"/>
        <w:position w:val="1"/>
        <w:sz w:val="24"/>
      </w:rPr>
      <w:t>r</w:t>
    </w:r>
    <w:r w:rsidRPr="0047261C">
      <w:rPr>
        <w:rFonts w:cs="Calibri"/>
        <w:b/>
        <w:bCs/>
        <w:color w:val="000000" w:themeColor="text1"/>
        <w:spacing w:val="-3"/>
        <w:position w:val="1"/>
        <w:sz w:val="24"/>
      </w:rPr>
      <w:t>b</w:t>
    </w:r>
    <w:r w:rsidRPr="0047261C">
      <w:rPr>
        <w:rFonts w:cs="Calibri"/>
        <w:b/>
        <w:bCs/>
        <w:color w:val="000000" w:themeColor="text1"/>
        <w:position w:val="1"/>
        <w:sz w:val="24"/>
      </w:rPr>
      <w:t>yh</w:t>
    </w:r>
    <w:r w:rsidRPr="0047261C">
      <w:rPr>
        <w:rFonts w:cs="Calibri"/>
        <w:b/>
        <w:bCs/>
        <w:color w:val="000000" w:themeColor="text1"/>
        <w:spacing w:val="-1"/>
        <w:position w:val="1"/>
        <w:sz w:val="24"/>
      </w:rPr>
      <w:t>an</w:t>
    </w:r>
    <w:r w:rsidRPr="0047261C">
      <w:rPr>
        <w:rFonts w:cs="Calibri"/>
        <w:b/>
        <w:bCs/>
        <w:color w:val="000000" w:themeColor="text1"/>
        <w:position w:val="1"/>
        <w:sz w:val="24"/>
      </w:rPr>
      <w:t>d</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Pr>
        <w:i/>
        <w:noProof/>
        <w:u w:val="single"/>
      </w:rPr>
      <w:drawing>
        <wp:anchor distT="0" distB="0" distL="114300" distR="114300" simplePos="0" relativeHeight="251787264" behindDoc="1" locked="0" layoutInCell="0" allowOverlap="1">
          <wp:simplePos x="0" y="0"/>
          <wp:positionH relativeFrom="margin">
            <wp:align>center</wp:align>
          </wp:positionH>
          <wp:positionV relativeFrom="margin">
            <wp:align>center</wp:align>
          </wp:positionV>
          <wp:extent cx="5730240" cy="2911475"/>
          <wp:effectExtent l="0" t="0" r="3810" b="3175"/>
          <wp:wrapNone/>
          <wp:docPr id="515" name="Picture 56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16" style="position:absolute;left:0;text-align:left;margin-left:125.6pt;margin-top:-14.7pt;width:210.65pt;height:62.05pt;z-index:2517893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&#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GAA6Xy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16">
            <w:txbxContent>
              <w:p w:rsidR="00A350A4" w:rsidRPr="00327289" w:rsidRDefault="00A350A4" w:rsidP="00B31BFD">
                <w:pPr>
                  <w:jc w:val="center"/>
                  <w:rPr>
                    <w:outline/>
                    <w:color w:val="4F81BD" w:themeColor="accent1"/>
                    <w:sz w:val="18"/>
                  </w:rPr>
                </w:pPr>
                <w:r w:rsidRPr="00327289">
                  <w:rPr>
                    <w:outline/>
                    <w:color w:val="4F81BD" w:themeColor="accent1"/>
                    <w:sz w:val="56"/>
                  </w:rPr>
                  <w:t>NOS</w:t>
                </w:r>
              </w:p>
              <w:p w:rsidR="00A350A4" w:rsidRPr="00327289" w:rsidRDefault="00A350A4" w:rsidP="00B31BFD">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B31BFD">
                <w:pPr>
                  <w:jc w:val="center"/>
                  <w:rPr>
                    <w:color w:val="auto"/>
                  </w:rPr>
                </w:pPr>
              </w:p>
            </w:txbxContent>
          </v:textbox>
        </v:rect>
      </w:pict>
    </w:r>
    <w:r w:rsidRPr="00D65FF9">
      <w:rPr>
        <w:i/>
        <w:noProof/>
        <w:u w:val="single"/>
      </w:rPr>
      <w:drawing>
        <wp:anchor distT="0" distB="0" distL="114300" distR="114300" simplePos="0" relativeHeight="251796480" behindDoc="1" locked="0" layoutInCell="1" allowOverlap="1">
          <wp:simplePos x="0" y="0"/>
          <wp:positionH relativeFrom="column">
            <wp:posOffset>-457200</wp:posOffset>
          </wp:positionH>
          <wp:positionV relativeFrom="paragraph">
            <wp:posOffset>104775</wp:posOffset>
          </wp:positionV>
          <wp:extent cx="2314575" cy="571500"/>
          <wp:effectExtent l="19050" t="0" r="9525" b="0"/>
          <wp:wrapNone/>
          <wp:docPr id="516" name="Picture 1" descr="C:\Users\nayantara.chatterjee\Desktop\Assessment Agency\AMH SSC Affiliation_Apptex\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antara.chatterjee\Desktop\Assessment Agency\AMH SSC Affiliation_Apptex\Picture1.png"/>
                  <pic:cNvPicPr>
                    <a:picLocks noChangeAspect="1" noChangeArrowheads="1"/>
                  </pic:cNvPicPr>
                </pic:nvPicPr>
                <pic:blipFill>
                  <a:blip r:embed="rId2"/>
                  <a:srcRect/>
                  <a:stretch>
                    <a:fillRect/>
                  </a:stretch>
                </pic:blipFill>
                <pic:spPr bwMode="auto">
                  <a:xfrm>
                    <a:off x="0" y="0"/>
                    <a:ext cx="2314575" cy="571500"/>
                  </a:xfrm>
                  <a:prstGeom prst="rect">
                    <a:avLst/>
                  </a:prstGeom>
                  <a:noFill/>
                  <a:ln w="9525">
                    <a:noFill/>
                    <a:miter lim="800000"/>
                    <a:headEnd/>
                    <a:tailEnd/>
                  </a:ln>
                </pic:spPr>
              </pic:pic>
            </a:graphicData>
          </a:graphic>
        </wp:anchor>
      </w:drawing>
    </w:r>
    <w:r>
      <w:rPr>
        <w:rFonts w:ascii="Calibri" w:hAnsi="Calibri"/>
        <w:noProof/>
        <w:color w:val="1F497D"/>
      </w:rPr>
      <w:drawing>
        <wp:inline distT="0" distB="0" distL="0" distR="0">
          <wp:extent cx="1524000" cy="670560"/>
          <wp:effectExtent l="0" t="0" r="0" b="0"/>
          <wp:docPr id="517" name="Picture 564"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Default="00A350A4">
    <w:pPr>
      <w:pStyle w:val="Header"/>
    </w:pPr>
    <w:r>
      <w:rPr>
        <w:b/>
        <w:sz w:val="24"/>
      </w:rPr>
      <w:t xml:space="preserve">AMH/N9001                       </w:t>
    </w:r>
    <w:r w:rsidRPr="00A848AC">
      <w:rPr>
        <w:rFonts w:cstheme="minorHAnsi"/>
        <w:b/>
        <w:sz w:val="24"/>
      </w:rPr>
      <w:t>Carryout stitching activities using machine or by hand</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Pr>
        <w:i/>
        <w:noProof/>
        <w:u w:val="single"/>
      </w:rPr>
      <w:drawing>
        <wp:anchor distT="0" distB="0" distL="114300" distR="114300" simplePos="0" relativeHeight="251804672" behindDoc="1" locked="0" layoutInCell="0" allowOverlap="1">
          <wp:simplePos x="0" y="0"/>
          <wp:positionH relativeFrom="margin">
            <wp:align>center</wp:align>
          </wp:positionH>
          <wp:positionV relativeFrom="margin">
            <wp:align>center</wp:align>
          </wp:positionV>
          <wp:extent cx="5730240" cy="2911475"/>
          <wp:effectExtent l="0" t="0" r="3810" b="3175"/>
          <wp:wrapNone/>
          <wp:docPr id="518" name="Picture 56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20" style="position:absolute;left:0;text-align:left;margin-left:125.6pt;margin-top:-14.7pt;width:210.65pt;height:62.05pt;z-index:2518056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&#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GAA6Xy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20">
            <w:txbxContent>
              <w:p w:rsidR="00A350A4" w:rsidRPr="00327289" w:rsidRDefault="00A350A4" w:rsidP="00B31BFD">
                <w:pPr>
                  <w:jc w:val="center"/>
                  <w:rPr>
                    <w:outline/>
                    <w:color w:val="4F81BD" w:themeColor="accent1"/>
                    <w:sz w:val="18"/>
                  </w:rPr>
                </w:pPr>
                <w:r w:rsidRPr="00327289">
                  <w:rPr>
                    <w:outline/>
                    <w:color w:val="4F81BD" w:themeColor="accent1"/>
                    <w:sz w:val="56"/>
                  </w:rPr>
                  <w:t>NOS</w:t>
                </w:r>
              </w:p>
              <w:p w:rsidR="00A350A4" w:rsidRPr="00327289" w:rsidRDefault="00A350A4" w:rsidP="00B31BFD">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B31BFD">
                <w:pPr>
                  <w:jc w:val="center"/>
                  <w:rPr>
                    <w:color w:val="auto"/>
                  </w:rPr>
                </w:pPr>
              </w:p>
            </w:txbxContent>
          </v:textbox>
        </v:rect>
      </w:pict>
    </w:r>
    <w:r w:rsidRPr="00D65FF9">
      <w:rPr>
        <w:i/>
        <w:noProof/>
        <w:u w:val="single"/>
      </w:rPr>
      <w:drawing>
        <wp:anchor distT="0" distB="0" distL="114300" distR="114300" simplePos="0" relativeHeight="251806720" behindDoc="1" locked="0" layoutInCell="1" allowOverlap="1">
          <wp:simplePos x="0" y="0"/>
          <wp:positionH relativeFrom="column">
            <wp:posOffset>-457200</wp:posOffset>
          </wp:positionH>
          <wp:positionV relativeFrom="paragraph">
            <wp:posOffset>104775</wp:posOffset>
          </wp:positionV>
          <wp:extent cx="2314575" cy="571500"/>
          <wp:effectExtent l="19050" t="0" r="9525" b="0"/>
          <wp:wrapNone/>
          <wp:docPr id="519" name="Picture 1" descr="C:\Users\nayantara.chatterjee\Desktop\Assessment Agency\AMH SSC Affiliation_Apptex\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antara.chatterjee\Desktop\Assessment Agency\AMH SSC Affiliation_Apptex\Picture1.png"/>
                  <pic:cNvPicPr>
                    <a:picLocks noChangeAspect="1" noChangeArrowheads="1"/>
                  </pic:cNvPicPr>
                </pic:nvPicPr>
                <pic:blipFill>
                  <a:blip r:embed="rId2"/>
                  <a:srcRect/>
                  <a:stretch>
                    <a:fillRect/>
                  </a:stretch>
                </pic:blipFill>
                <pic:spPr bwMode="auto">
                  <a:xfrm>
                    <a:off x="0" y="0"/>
                    <a:ext cx="2314575" cy="571500"/>
                  </a:xfrm>
                  <a:prstGeom prst="rect">
                    <a:avLst/>
                  </a:prstGeom>
                  <a:noFill/>
                  <a:ln w="9525">
                    <a:noFill/>
                    <a:miter lim="800000"/>
                    <a:headEnd/>
                    <a:tailEnd/>
                  </a:ln>
                </pic:spPr>
              </pic:pic>
            </a:graphicData>
          </a:graphic>
        </wp:anchor>
      </w:drawing>
    </w:r>
    <w:r>
      <w:rPr>
        <w:rFonts w:ascii="Calibri" w:hAnsi="Calibri"/>
        <w:noProof/>
        <w:color w:val="1F497D"/>
      </w:rPr>
      <w:drawing>
        <wp:inline distT="0" distB="0" distL="0" distR="0">
          <wp:extent cx="1524000" cy="670560"/>
          <wp:effectExtent l="0" t="0" r="0" b="0"/>
          <wp:docPr id="520" name="Picture 564"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Default="00A350A4" w:rsidP="00CD3EDF">
    <w:pPr>
      <w:pStyle w:val="Header"/>
      <w:jc w:val="center"/>
      <w:rPr>
        <w:b/>
        <w:sz w:val="24"/>
      </w:rPr>
    </w:pPr>
  </w:p>
  <w:p w:rsidR="00A350A4" w:rsidRDefault="00A350A4" w:rsidP="00CD3EDF">
    <w:pPr>
      <w:pStyle w:val="Header"/>
      <w:jc w:val="center"/>
    </w:pPr>
    <w:r w:rsidRPr="005F65CD">
      <w:rPr>
        <w:rFonts w:cstheme="minorHAnsi"/>
        <w:b/>
        <w:sz w:val="24"/>
      </w:rPr>
      <w:t>AMH/N 07</w:t>
    </w:r>
    <w:r>
      <w:rPr>
        <w:rFonts w:cstheme="minorHAnsi"/>
        <w:b/>
        <w:sz w:val="24"/>
      </w:rPr>
      <w:t>03</w:t>
    </w:r>
    <w:r w:rsidRPr="00A848AC">
      <w:rPr>
        <w:rFonts w:cstheme="minorHAnsi"/>
        <w:b/>
        <w:sz w:val="24"/>
      </w:rPr>
      <w:t>Carryout stitching activities using machine or by hand</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1230B7">
      <w:rPr>
        <w:i/>
        <w:noProof/>
        <w:u w:val="single"/>
      </w:rPr>
      <w:drawing>
        <wp:anchor distT="0" distB="0" distL="114300" distR="114300" simplePos="0" relativeHeight="251814912" behindDoc="0" locked="0" layoutInCell="1" allowOverlap="1">
          <wp:simplePos x="0" y="0"/>
          <wp:positionH relativeFrom="column">
            <wp:posOffset>-294849</wp:posOffset>
          </wp:positionH>
          <wp:positionV relativeFrom="paragraph">
            <wp:posOffset>-143302</wp:posOffset>
          </wp:positionV>
          <wp:extent cx="1077529" cy="818866"/>
          <wp:effectExtent l="19050" t="0" r="8321" b="0"/>
          <wp:wrapNone/>
          <wp:docPr id="5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7529"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97504" behindDoc="1" locked="0" layoutInCell="0" allowOverlap="1">
          <wp:simplePos x="0" y="0"/>
          <wp:positionH relativeFrom="margin">
            <wp:align>center</wp:align>
          </wp:positionH>
          <wp:positionV relativeFrom="margin">
            <wp:align>center</wp:align>
          </wp:positionV>
          <wp:extent cx="5730240" cy="2911475"/>
          <wp:effectExtent l="0" t="0" r="3810" b="3175"/>
          <wp:wrapNone/>
          <wp:docPr id="522"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18" style="position:absolute;left:0;text-align:left;margin-left:125.6pt;margin-top:-14.7pt;width:210.65pt;height:62.05pt;z-index:25179852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18">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523"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E43C1" w:rsidRDefault="00A350A4" w:rsidP="00AC49E0">
    <w:pPr>
      <w:pStyle w:val="Header"/>
    </w:pPr>
    <w:r>
      <w:rPr>
        <w:rFonts w:cstheme="minorHAnsi"/>
        <w:b/>
        <w:sz w:val="24"/>
      </w:rPr>
      <w:t xml:space="preserve">TSC/Q 0121                                          </w:t>
    </w:r>
    <w:r w:rsidRPr="00D10306">
      <w:rPr>
        <w:rFonts w:cstheme="minorHAnsi"/>
        <w:b/>
        <w:sz w:val="24"/>
      </w:rPr>
      <w:t>Tenting responsibilities</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6454F5">
      <w:rPr>
        <w:noProof/>
      </w:rPr>
      <w:drawing>
        <wp:anchor distT="0" distB="0" distL="114300" distR="114300" simplePos="0" relativeHeight="251800576" behindDoc="1" locked="0" layoutInCell="1" allowOverlap="1">
          <wp:simplePos x="0" y="0"/>
          <wp:positionH relativeFrom="column">
            <wp:posOffset>-514350</wp:posOffset>
          </wp:positionH>
          <wp:positionV relativeFrom="paragraph">
            <wp:posOffset>-57150</wp:posOffset>
          </wp:positionV>
          <wp:extent cx="2314575" cy="571500"/>
          <wp:effectExtent l="19050" t="0" r="9525" b="0"/>
          <wp:wrapNone/>
          <wp:docPr id="524" name="Picture 1" descr="C:\Users\nayantara.chatterjee\Desktop\Assessment Agency\AMH SSC Affiliation_Apptex\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antara.chatterjee\Desktop\Assessment Agency\AMH SSC Affiliation_Apptex\Picture1.png"/>
                  <pic:cNvPicPr>
                    <a:picLocks noChangeAspect="1" noChangeArrowheads="1"/>
                  </pic:cNvPicPr>
                </pic:nvPicPr>
                <pic:blipFill>
                  <a:blip r:embed="rId1"/>
                  <a:srcRect/>
                  <a:stretch>
                    <a:fillRect/>
                  </a:stretch>
                </pic:blipFill>
                <pic:spPr bwMode="auto">
                  <a:xfrm>
                    <a:off x="0" y="0"/>
                    <a:ext cx="2314575" cy="57150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68832" behindDoc="1" locked="0" layoutInCell="0" allowOverlap="1">
          <wp:simplePos x="0" y="0"/>
          <wp:positionH relativeFrom="margin">
            <wp:align>center</wp:align>
          </wp:positionH>
          <wp:positionV relativeFrom="margin">
            <wp:align>center</wp:align>
          </wp:positionV>
          <wp:extent cx="5730240" cy="2911475"/>
          <wp:effectExtent l="0" t="0" r="3810" b="3175"/>
          <wp:wrapNone/>
          <wp:docPr id="525"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10" style="position:absolute;left:0;text-align:left;margin-left:125.6pt;margin-top:-14.7pt;width:210.65pt;height:62.05pt;z-index:2517790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10">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526"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Default="00A350A4" w:rsidP="008F4A2C">
    <w:pPr>
      <w:pStyle w:val="Header"/>
    </w:pPr>
    <w:r>
      <w:rPr>
        <w:b/>
        <w:sz w:val="24"/>
      </w:rPr>
      <w:t xml:space="preserve">AMH/N9001    </w:t>
    </w:r>
    <w:r w:rsidRPr="00534B65">
      <w:rPr>
        <w:rFonts w:cs="Calibri"/>
        <w:b/>
        <w:sz w:val="24"/>
      </w:rPr>
      <w:t>C</w:t>
    </w:r>
    <w:r w:rsidRPr="00534B65">
      <w:rPr>
        <w:rFonts w:cs="Calibri"/>
        <w:b/>
        <w:spacing w:val="1"/>
        <w:sz w:val="24"/>
      </w:rPr>
      <w:t>o</w:t>
    </w:r>
    <w:r w:rsidRPr="00534B65">
      <w:rPr>
        <w:rFonts w:cs="Calibri"/>
        <w:b/>
        <w:spacing w:val="-1"/>
        <w:sz w:val="24"/>
      </w:rPr>
      <w:t>n</w:t>
    </w:r>
    <w:r w:rsidRPr="00534B65">
      <w:rPr>
        <w:rFonts w:cs="Calibri"/>
        <w:b/>
        <w:sz w:val="24"/>
      </w:rPr>
      <w:t>tri</w:t>
    </w:r>
    <w:r w:rsidRPr="00534B65">
      <w:rPr>
        <w:rFonts w:cs="Calibri"/>
        <w:b/>
        <w:spacing w:val="-1"/>
        <w:sz w:val="24"/>
      </w:rPr>
      <w:t>bu</w:t>
    </w:r>
    <w:r w:rsidRPr="00534B65">
      <w:rPr>
        <w:rFonts w:cs="Calibri"/>
        <w:b/>
        <w:sz w:val="24"/>
      </w:rPr>
      <w:t>te</w:t>
    </w:r>
    <w:r w:rsidRPr="00534B65">
      <w:rPr>
        <w:rFonts w:cs="Calibri"/>
        <w:b/>
        <w:spacing w:val="1"/>
        <w:sz w:val="24"/>
      </w:rPr>
      <w:t>t</w:t>
    </w:r>
    <w:r w:rsidRPr="00534B65">
      <w:rPr>
        <w:rFonts w:cs="Calibri"/>
        <w:b/>
        <w:sz w:val="24"/>
      </w:rPr>
      <w:t>oachi</w:t>
    </w:r>
    <w:r w:rsidRPr="00534B65">
      <w:rPr>
        <w:rFonts w:cs="Calibri"/>
        <w:b/>
        <w:spacing w:val="-2"/>
        <w:sz w:val="24"/>
      </w:rPr>
      <w:t>e</w:t>
    </w:r>
    <w:r w:rsidRPr="00534B65">
      <w:rPr>
        <w:rFonts w:cs="Calibri"/>
        <w:b/>
        <w:spacing w:val="1"/>
        <w:sz w:val="24"/>
      </w:rPr>
      <w:t>v</w:t>
    </w:r>
    <w:r w:rsidRPr="00534B65">
      <w:rPr>
        <w:rFonts w:cs="Calibri"/>
        <w:b/>
        <w:sz w:val="24"/>
      </w:rPr>
      <w:t>i</w:t>
    </w:r>
    <w:r w:rsidRPr="00534B65">
      <w:rPr>
        <w:rFonts w:cs="Calibri"/>
        <w:b/>
        <w:spacing w:val="-1"/>
        <w:sz w:val="24"/>
      </w:rPr>
      <w:t>n</w:t>
    </w:r>
    <w:r w:rsidRPr="00534B65">
      <w:rPr>
        <w:rFonts w:cs="Calibri"/>
        <w:b/>
        <w:sz w:val="24"/>
      </w:rPr>
      <w:t>g</w:t>
    </w:r>
    <w:r w:rsidRPr="00534B65">
      <w:rPr>
        <w:rFonts w:cs="Calibri"/>
        <w:b/>
        <w:spacing w:val="1"/>
        <w:sz w:val="24"/>
      </w:rPr>
      <w:t>t</w:t>
    </w:r>
    <w:r w:rsidRPr="00534B65">
      <w:rPr>
        <w:rFonts w:cs="Calibri"/>
        <w:b/>
        <w:spacing w:val="-1"/>
        <w:sz w:val="24"/>
      </w:rPr>
      <w:t>h</w:t>
    </w:r>
    <w:r w:rsidRPr="00534B65">
      <w:rPr>
        <w:rFonts w:cs="Calibri"/>
        <w:b/>
        <w:sz w:val="24"/>
      </w:rPr>
      <w:t>epro</w:t>
    </w:r>
    <w:r w:rsidRPr="00534B65">
      <w:rPr>
        <w:rFonts w:cs="Calibri"/>
        <w:b/>
        <w:spacing w:val="-1"/>
        <w:sz w:val="24"/>
      </w:rPr>
      <w:t>du</w:t>
    </w:r>
    <w:r w:rsidRPr="00534B65">
      <w:rPr>
        <w:rFonts w:cs="Calibri"/>
        <w:b/>
        <w:sz w:val="24"/>
      </w:rPr>
      <w:t>ct</w:t>
    </w:r>
    <w:r w:rsidRPr="00534B65">
      <w:rPr>
        <w:rFonts w:cs="Calibri"/>
        <w:b/>
        <w:spacing w:val="-1"/>
        <w:sz w:val="24"/>
      </w:rPr>
      <w:t>qu</w:t>
    </w:r>
    <w:r w:rsidRPr="00534B65">
      <w:rPr>
        <w:rFonts w:cs="Calibri"/>
        <w:b/>
        <w:sz w:val="24"/>
      </w:rPr>
      <w:t>al</w:t>
    </w:r>
    <w:r w:rsidRPr="00534B65">
      <w:rPr>
        <w:rFonts w:cs="Calibri"/>
        <w:b/>
        <w:spacing w:val="-1"/>
        <w:sz w:val="24"/>
      </w:rPr>
      <w:t>i</w:t>
    </w:r>
    <w:r w:rsidRPr="00534B65">
      <w:rPr>
        <w:rFonts w:cs="Calibri"/>
        <w:b/>
        <w:spacing w:val="-2"/>
        <w:sz w:val="24"/>
      </w:rPr>
      <w:t>t</w:t>
    </w:r>
    <w:r w:rsidRPr="00534B65">
      <w:rPr>
        <w:rFonts w:cs="Calibri"/>
        <w:b/>
        <w:sz w:val="24"/>
      </w:rPr>
      <w:t>yin</w:t>
    </w:r>
    <w:r w:rsidRPr="00534B65">
      <w:rPr>
        <w:rFonts w:cs="Calibri"/>
        <w:b/>
        <w:spacing w:val="-2"/>
        <w:sz w:val="24"/>
      </w:rPr>
      <w:t>s</w:t>
    </w:r>
    <w:r w:rsidRPr="00534B65">
      <w:rPr>
        <w:rFonts w:cs="Calibri"/>
        <w:b/>
        <w:sz w:val="24"/>
      </w:rPr>
      <w:t>tit</w:t>
    </w:r>
    <w:r w:rsidRPr="00534B65">
      <w:rPr>
        <w:rFonts w:cs="Calibri"/>
        <w:b/>
        <w:spacing w:val="1"/>
        <w:sz w:val="24"/>
      </w:rPr>
      <w:t>c</w:t>
    </w:r>
    <w:r w:rsidRPr="00534B65">
      <w:rPr>
        <w:rFonts w:cs="Calibri"/>
        <w:b/>
        <w:spacing w:val="-1"/>
        <w:sz w:val="24"/>
      </w:rPr>
      <w:t>h</w:t>
    </w:r>
    <w:r w:rsidRPr="00534B65">
      <w:rPr>
        <w:rFonts w:cs="Calibri"/>
        <w:b/>
        <w:sz w:val="24"/>
      </w:rPr>
      <w:t>i</w:t>
    </w:r>
    <w:r w:rsidRPr="00534B65">
      <w:rPr>
        <w:rFonts w:cs="Calibri"/>
        <w:b/>
        <w:spacing w:val="-1"/>
        <w:sz w:val="24"/>
      </w:rPr>
      <w:t>n</w:t>
    </w:r>
    <w:r w:rsidRPr="00534B65">
      <w:rPr>
        <w:rFonts w:cs="Calibri"/>
        <w:b/>
        <w:sz w:val="24"/>
      </w:rPr>
      <w:t>g</w:t>
    </w:r>
    <w:r w:rsidRPr="00534B65">
      <w:rPr>
        <w:rFonts w:cs="Calibri"/>
        <w:b/>
        <w:spacing w:val="1"/>
        <w:sz w:val="24"/>
      </w:rPr>
      <w:t>o</w:t>
    </w:r>
    <w:r w:rsidRPr="00534B65">
      <w:rPr>
        <w:rFonts w:cs="Calibri"/>
        <w:b/>
        <w:spacing w:val="-1"/>
        <w:sz w:val="24"/>
      </w:rPr>
      <w:t>p</w:t>
    </w:r>
    <w:r w:rsidRPr="00534B65">
      <w:rPr>
        <w:rFonts w:cs="Calibri"/>
        <w:b/>
        <w:sz w:val="24"/>
      </w:rPr>
      <w:t>er</w:t>
    </w:r>
    <w:r w:rsidRPr="00534B65">
      <w:rPr>
        <w:rFonts w:cs="Calibri"/>
        <w:b/>
        <w:spacing w:val="-2"/>
        <w:sz w:val="24"/>
      </w:rPr>
      <w:t>a</w:t>
    </w:r>
    <w:r w:rsidRPr="00534B65">
      <w:rPr>
        <w:rFonts w:cs="Calibri"/>
        <w:b/>
        <w:sz w:val="24"/>
      </w:rPr>
      <w:t>ti</w:t>
    </w:r>
    <w:r w:rsidRPr="00534B65">
      <w:rPr>
        <w:rFonts w:cs="Calibri"/>
        <w:b/>
        <w:spacing w:val="1"/>
        <w:sz w:val="24"/>
      </w:rPr>
      <w:t>o</w:t>
    </w:r>
    <w:r w:rsidRPr="00534B65">
      <w:rPr>
        <w:rFonts w:cs="Calibri"/>
        <w:b/>
        <w:spacing w:val="-1"/>
        <w:sz w:val="24"/>
      </w:rPr>
      <w:t>n</w:t>
    </w:r>
  </w:p>
  <w:p w:rsidR="00A350A4" w:rsidRPr="00AC49E0" w:rsidRDefault="00A350A4" w:rsidP="00A848AC">
    <w:pPr>
      <w:pStyle w:val="Header"/>
      <w:rPr>
        <w:color w:val="000000" w:themeColor="text1"/>
        <w:sz w:val="24"/>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1230B7">
      <w:rPr>
        <w:noProof/>
      </w:rPr>
      <w:drawing>
        <wp:anchor distT="0" distB="0" distL="114300" distR="114300" simplePos="0" relativeHeight="251816960" behindDoc="0" locked="0" layoutInCell="1" allowOverlap="1">
          <wp:simplePos x="0" y="0"/>
          <wp:positionH relativeFrom="column">
            <wp:posOffset>-349440</wp:posOffset>
          </wp:positionH>
          <wp:positionV relativeFrom="paragraph">
            <wp:posOffset>-225188</wp:posOffset>
          </wp:positionV>
          <wp:extent cx="1077529" cy="818866"/>
          <wp:effectExtent l="19050" t="0" r="8321" b="0"/>
          <wp:wrapNone/>
          <wp:docPr id="5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7529"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01600" behindDoc="1" locked="0" layoutInCell="0" allowOverlap="1">
          <wp:simplePos x="0" y="0"/>
          <wp:positionH relativeFrom="margin">
            <wp:align>center</wp:align>
          </wp:positionH>
          <wp:positionV relativeFrom="margin">
            <wp:align>center</wp:align>
          </wp:positionV>
          <wp:extent cx="5730240" cy="2911475"/>
          <wp:effectExtent l="0" t="0" r="3810" b="3175"/>
          <wp:wrapNone/>
          <wp:docPr id="528"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19" style="position:absolute;left:0;text-align:left;margin-left:125.6pt;margin-top:-14.7pt;width:210.65pt;height:62.05pt;z-index:25180262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19">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529"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A55E1D" w:rsidRDefault="00A350A4" w:rsidP="00A848AC">
    <w:pPr>
      <w:pStyle w:val="Header"/>
    </w:pPr>
    <w:r>
      <w:rPr>
        <w:rFonts w:cstheme="minorHAnsi"/>
        <w:b/>
        <w:sz w:val="24"/>
      </w:rPr>
      <w:t xml:space="preserve">TSC/Q 0121                                          </w:t>
    </w:r>
    <w:r w:rsidRPr="00D10306">
      <w:rPr>
        <w:rFonts w:cstheme="minorHAnsi"/>
        <w:b/>
        <w:sz w:val="24"/>
      </w:rPr>
      <w:t>Tenting responsibilities</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3E17BA">
      <w:rPr>
        <w:i/>
        <w:noProof/>
        <w:u w:val="single"/>
      </w:rPr>
      <w:drawing>
        <wp:anchor distT="0" distB="0" distL="114300" distR="114300" simplePos="0" relativeHeight="251756544"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11488" behindDoc="1" locked="0" layoutInCell="0" allowOverlap="1">
          <wp:simplePos x="0" y="0"/>
          <wp:positionH relativeFrom="margin">
            <wp:align>center</wp:align>
          </wp:positionH>
          <wp:positionV relativeFrom="margin">
            <wp:align>center</wp:align>
          </wp:positionV>
          <wp:extent cx="5730240" cy="2911475"/>
          <wp:effectExtent l="0" t="0" r="3810" b="3175"/>
          <wp:wrapNone/>
          <wp:docPr id="5"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167" style="position:absolute;left:0;text-align:left;margin-left:125.6pt;margin-top:-14.7pt;width:210.65pt;height:62.05pt;z-index:2517125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167">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8"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E43C1" w:rsidRDefault="00A350A4" w:rsidP="00AC49E0">
    <w:pPr>
      <w:pStyle w:val="Header"/>
    </w:pPr>
    <w:r>
      <w:rPr>
        <w:rFonts w:cstheme="minorHAnsi"/>
        <w:b/>
        <w:sz w:val="24"/>
      </w:rPr>
      <w:t xml:space="preserve">TSC/Q 0122                 </w:t>
    </w:r>
    <w:r w:rsidRPr="00A72BB9">
      <w:rPr>
        <w:rFonts w:cstheme="minorHAnsi"/>
        <w:b/>
        <w:sz w:val="24"/>
      </w:rPr>
      <w:t>Carry out additional tenting responsibilities effectively</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9C2633">
      <w:rPr>
        <w:i/>
        <w:noProof/>
        <w:u w:val="single"/>
      </w:rPr>
      <w:drawing>
        <wp:anchor distT="0" distB="0" distL="114300" distR="114300" simplePos="0" relativeHeight="251750400" behindDoc="0" locked="0" layoutInCell="1" allowOverlap="1">
          <wp:simplePos x="0" y="0"/>
          <wp:positionH relativeFrom="column">
            <wp:posOffset>-247650</wp:posOffset>
          </wp:positionH>
          <wp:positionV relativeFrom="paragraph">
            <wp:posOffset>-190500</wp:posOffset>
          </wp:positionV>
          <wp:extent cx="1076325" cy="819150"/>
          <wp:effectExtent l="19050" t="0" r="9525"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73600" behindDoc="1" locked="0" layoutInCell="0" allowOverlap="1">
          <wp:simplePos x="0" y="0"/>
          <wp:positionH relativeFrom="margin">
            <wp:align>center</wp:align>
          </wp:positionH>
          <wp:positionV relativeFrom="margin">
            <wp:align>center</wp:align>
          </wp:positionV>
          <wp:extent cx="5730240" cy="2911475"/>
          <wp:effectExtent l="0" t="0" r="3810" b="3175"/>
          <wp:wrapNone/>
          <wp:docPr id="6"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067" style="position:absolute;left:0;text-align:left;margin-left:125.6pt;margin-top:-14.7pt;width:210.65pt;height:62.05pt;z-index:25167769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067">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7"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6613F3" w:rsidRDefault="00A350A4" w:rsidP="0042383A">
    <w:pPr>
      <w:pStyle w:val="Header"/>
      <w:rPr>
        <w:b/>
        <w:sz w:val="24"/>
      </w:rPr>
    </w:pPr>
    <w:r>
      <w:rPr>
        <w:rFonts w:cstheme="minorHAnsi"/>
        <w:b/>
        <w:sz w:val="24"/>
      </w:rPr>
      <w:t xml:space="preserve">TSC/ N0116              </w:t>
    </w:r>
    <w:r w:rsidRPr="0042383A">
      <w:rPr>
        <w:rFonts w:cstheme="minorHAnsi"/>
        <w:b/>
        <w:sz w:val="24"/>
      </w:rPr>
      <w:t>Taking charge of shift and handing over shift to operator</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6454F5">
      <w:rPr>
        <w:noProof/>
      </w:rPr>
      <w:drawing>
        <wp:anchor distT="0" distB="0" distL="114300" distR="114300" simplePos="0" relativeHeight="251715584" behindDoc="1" locked="0" layoutInCell="1" allowOverlap="1">
          <wp:simplePos x="0" y="0"/>
          <wp:positionH relativeFrom="column">
            <wp:posOffset>-514350</wp:posOffset>
          </wp:positionH>
          <wp:positionV relativeFrom="paragraph">
            <wp:posOffset>-57150</wp:posOffset>
          </wp:positionV>
          <wp:extent cx="2314575" cy="571500"/>
          <wp:effectExtent l="19050" t="0" r="9525" b="0"/>
          <wp:wrapNone/>
          <wp:docPr id="11" name="Picture 1" descr="C:\Users\nayantara.chatterjee\Desktop\Assessment Agency\AMH SSC Affiliation_Apptex\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antara.chatterjee\Desktop\Assessment Agency\AMH SSC Affiliation_Apptex\Picture1.png"/>
                  <pic:cNvPicPr>
                    <a:picLocks noChangeAspect="1" noChangeArrowheads="1"/>
                  </pic:cNvPicPr>
                </pic:nvPicPr>
                <pic:blipFill>
                  <a:blip r:embed="rId1"/>
                  <a:srcRect/>
                  <a:stretch>
                    <a:fillRect/>
                  </a:stretch>
                </pic:blipFill>
                <pic:spPr bwMode="auto">
                  <a:xfrm>
                    <a:off x="0" y="0"/>
                    <a:ext cx="2314575" cy="57150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49024" behindDoc="1" locked="0" layoutInCell="0" allowOverlap="1">
          <wp:simplePos x="0" y="0"/>
          <wp:positionH relativeFrom="margin">
            <wp:align>center</wp:align>
          </wp:positionH>
          <wp:positionV relativeFrom="margin">
            <wp:align>center</wp:align>
          </wp:positionV>
          <wp:extent cx="5730240" cy="2911475"/>
          <wp:effectExtent l="0" t="0" r="3810" b="3175"/>
          <wp:wrapNone/>
          <wp:docPr id="568"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Rectangle 567" o:spid="_x0000_s2050" style="position:absolute;left:0;text-align:left;margin-left:125.6pt;margin-top:-14.7pt;width:210.65pt;height:62.05pt;z-index:2516664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Rectangle 567">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573"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Default="00A350A4" w:rsidP="008F4A2C">
    <w:pPr>
      <w:pStyle w:val="Header"/>
    </w:pPr>
    <w:r>
      <w:rPr>
        <w:b/>
        <w:sz w:val="24"/>
      </w:rPr>
      <w:t xml:space="preserve">AMH/N9001    </w:t>
    </w:r>
    <w:r w:rsidRPr="00534B65">
      <w:rPr>
        <w:rFonts w:cs="Calibri"/>
        <w:b/>
        <w:sz w:val="24"/>
      </w:rPr>
      <w:t>C</w:t>
    </w:r>
    <w:r w:rsidRPr="00534B65">
      <w:rPr>
        <w:rFonts w:cs="Calibri"/>
        <w:b/>
        <w:spacing w:val="1"/>
        <w:sz w:val="24"/>
      </w:rPr>
      <w:t>o</w:t>
    </w:r>
    <w:r w:rsidRPr="00534B65">
      <w:rPr>
        <w:rFonts w:cs="Calibri"/>
        <w:b/>
        <w:spacing w:val="-1"/>
        <w:sz w:val="24"/>
      </w:rPr>
      <w:t>n</w:t>
    </w:r>
    <w:r w:rsidRPr="00534B65">
      <w:rPr>
        <w:rFonts w:cs="Calibri"/>
        <w:b/>
        <w:sz w:val="24"/>
      </w:rPr>
      <w:t>tri</w:t>
    </w:r>
    <w:r w:rsidRPr="00534B65">
      <w:rPr>
        <w:rFonts w:cs="Calibri"/>
        <w:b/>
        <w:spacing w:val="-1"/>
        <w:sz w:val="24"/>
      </w:rPr>
      <w:t>bu</w:t>
    </w:r>
    <w:r w:rsidRPr="00534B65">
      <w:rPr>
        <w:rFonts w:cs="Calibri"/>
        <w:b/>
        <w:sz w:val="24"/>
      </w:rPr>
      <w:t>te</w:t>
    </w:r>
    <w:r w:rsidRPr="00534B65">
      <w:rPr>
        <w:rFonts w:cs="Calibri"/>
        <w:b/>
        <w:spacing w:val="1"/>
        <w:sz w:val="24"/>
      </w:rPr>
      <w:t>t</w:t>
    </w:r>
    <w:r w:rsidRPr="00534B65">
      <w:rPr>
        <w:rFonts w:cs="Calibri"/>
        <w:b/>
        <w:sz w:val="24"/>
      </w:rPr>
      <w:t>oachi</w:t>
    </w:r>
    <w:r w:rsidRPr="00534B65">
      <w:rPr>
        <w:rFonts w:cs="Calibri"/>
        <w:b/>
        <w:spacing w:val="-2"/>
        <w:sz w:val="24"/>
      </w:rPr>
      <w:t>e</w:t>
    </w:r>
    <w:r w:rsidRPr="00534B65">
      <w:rPr>
        <w:rFonts w:cs="Calibri"/>
        <w:b/>
        <w:spacing w:val="1"/>
        <w:sz w:val="24"/>
      </w:rPr>
      <w:t>v</w:t>
    </w:r>
    <w:r w:rsidRPr="00534B65">
      <w:rPr>
        <w:rFonts w:cs="Calibri"/>
        <w:b/>
        <w:sz w:val="24"/>
      </w:rPr>
      <w:t>i</w:t>
    </w:r>
    <w:r w:rsidRPr="00534B65">
      <w:rPr>
        <w:rFonts w:cs="Calibri"/>
        <w:b/>
        <w:spacing w:val="-1"/>
        <w:sz w:val="24"/>
      </w:rPr>
      <w:t>n</w:t>
    </w:r>
    <w:r w:rsidRPr="00534B65">
      <w:rPr>
        <w:rFonts w:cs="Calibri"/>
        <w:b/>
        <w:sz w:val="24"/>
      </w:rPr>
      <w:t>g</w:t>
    </w:r>
    <w:r w:rsidRPr="00534B65">
      <w:rPr>
        <w:rFonts w:cs="Calibri"/>
        <w:b/>
        <w:spacing w:val="1"/>
        <w:sz w:val="24"/>
      </w:rPr>
      <w:t>t</w:t>
    </w:r>
    <w:r w:rsidRPr="00534B65">
      <w:rPr>
        <w:rFonts w:cs="Calibri"/>
        <w:b/>
        <w:spacing w:val="-1"/>
        <w:sz w:val="24"/>
      </w:rPr>
      <w:t>h</w:t>
    </w:r>
    <w:r w:rsidRPr="00534B65">
      <w:rPr>
        <w:rFonts w:cs="Calibri"/>
        <w:b/>
        <w:sz w:val="24"/>
      </w:rPr>
      <w:t>epro</w:t>
    </w:r>
    <w:r w:rsidRPr="00534B65">
      <w:rPr>
        <w:rFonts w:cs="Calibri"/>
        <w:b/>
        <w:spacing w:val="-1"/>
        <w:sz w:val="24"/>
      </w:rPr>
      <w:t>du</w:t>
    </w:r>
    <w:r w:rsidRPr="00534B65">
      <w:rPr>
        <w:rFonts w:cs="Calibri"/>
        <w:b/>
        <w:sz w:val="24"/>
      </w:rPr>
      <w:t>ct</w:t>
    </w:r>
    <w:r w:rsidRPr="00534B65">
      <w:rPr>
        <w:rFonts w:cs="Calibri"/>
        <w:b/>
        <w:spacing w:val="-1"/>
        <w:sz w:val="24"/>
      </w:rPr>
      <w:t>qu</w:t>
    </w:r>
    <w:r w:rsidRPr="00534B65">
      <w:rPr>
        <w:rFonts w:cs="Calibri"/>
        <w:b/>
        <w:sz w:val="24"/>
      </w:rPr>
      <w:t>al</w:t>
    </w:r>
    <w:r w:rsidRPr="00534B65">
      <w:rPr>
        <w:rFonts w:cs="Calibri"/>
        <w:b/>
        <w:spacing w:val="-1"/>
        <w:sz w:val="24"/>
      </w:rPr>
      <w:t>i</w:t>
    </w:r>
    <w:r w:rsidRPr="00534B65">
      <w:rPr>
        <w:rFonts w:cs="Calibri"/>
        <w:b/>
        <w:spacing w:val="-2"/>
        <w:sz w:val="24"/>
      </w:rPr>
      <w:t>t</w:t>
    </w:r>
    <w:r w:rsidRPr="00534B65">
      <w:rPr>
        <w:rFonts w:cs="Calibri"/>
        <w:b/>
        <w:sz w:val="24"/>
      </w:rPr>
      <w:t>yin</w:t>
    </w:r>
    <w:r w:rsidRPr="00534B65">
      <w:rPr>
        <w:rFonts w:cs="Calibri"/>
        <w:b/>
        <w:spacing w:val="-2"/>
        <w:sz w:val="24"/>
      </w:rPr>
      <w:t>s</w:t>
    </w:r>
    <w:r w:rsidRPr="00534B65">
      <w:rPr>
        <w:rFonts w:cs="Calibri"/>
        <w:b/>
        <w:sz w:val="24"/>
      </w:rPr>
      <w:t>tit</w:t>
    </w:r>
    <w:r w:rsidRPr="00534B65">
      <w:rPr>
        <w:rFonts w:cs="Calibri"/>
        <w:b/>
        <w:spacing w:val="1"/>
        <w:sz w:val="24"/>
      </w:rPr>
      <w:t>c</w:t>
    </w:r>
    <w:r w:rsidRPr="00534B65">
      <w:rPr>
        <w:rFonts w:cs="Calibri"/>
        <w:b/>
        <w:spacing w:val="-1"/>
        <w:sz w:val="24"/>
      </w:rPr>
      <w:t>h</w:t>
    </w:r>
    <w:r w:rsidRPr="00534B65">
      <w:rPr>
        <w:rFonts w:cs="Calibri"/>
        <w:b/>
        <w:sz w:val="24"/>
      </w:rPr>
      <w:t>i</w:t>
    </w:r>
    <w:r w:rsidRPr="00534B65">
      <w:rPr>
        <w:rFonts w:cs="Calibri"/>
        <w:b/>
        <w:spacing w:val="-1"/>
        <w:sz w:val="24"/>
      </w:rPr>
      <w:t>n</w:t>
    </w:r>
    <w:r w:rsidRPr="00534B65">
      <w:rPr>
        <w:rFonts w:cs="Calibri"/>
        <w:b/>
        <w:sz w:val="24"/>
      </w:rPr>
      <w:t>g</w:t>
    </w:r>
    <w:r w:rsidRPr="00534B65">
      <w:rPr>
        <w:rFonts w:cs="Calibri"/>
        <w:b/>
        <w:spacing w:val="1"/>
        <w:sz w:val="24"/>
      </w:rPr>
      <w:t>o</w:t>
    </w:r>
    <w:r w:rsidRPr="00534B65">
      <w:rPr>
        <w:rFonts w:cs="Calibri"/>
        <w:b/>
        <w:spacing w:val="-1"/>
        <w:sz w:val="24"/>
      </w:rPr>
      <w:t>p</w:t>
    </w:r>
    <w:r w:rsidRPr="00534B65">
      <w:rPr>
        <w:rFonts w:cs="Calibri"/>
        <w:b/>
        <w:sz w:val="24"/>
      </w:rPr>
      <w:t>er</w:t>
    </w:r>
    <w:r w:rsidRPr="00534B65">
      <w:rPr>
        <w:rFonts w:cs="Calibri"/>
        <w:b/>
        <w:spacing w:val="-2"/>
        <w:sz w:val="24"/>
      </w:rPr>
      <w:t>a</w:t>
    </w:r>
    <w:r w:rsidRPr="00534B65">
      <w:rPr>
        <w:rFonts w:cs="Calibri"/>
        <w:b/>
        <w:sz w:val="24"/>
      </w:rPr>
      <w:t>ti</w:t>
    </w:r>
    <w:r w:rsidRPr="00534B65">
      <w:rPr>
        <w:rFonts w:cs="Calibri"/>
        <w:b/>
        <w:spacing w:val="1"/>
        <w:sz w:val="24"/>
      </w:rPr>
      <w:t>o</w:t>
    </w:r>
    <w:r w:rsidRPr="00534B65">
      <w:rPr>
        <w:rFonts w:cs="Calibri"/>
        <w:b/>
        <w:spacing w:val="-1"/>
        <w:sz w:val="24"/>
      </w:rPr>
      <w:t>n</w:t>
    </w:r>
  </w:p>
  <w:p w:rsidR="00A350A4" w:rsidRPr="00AC49E0" w:rsidRDefault="00A350A4" w:rsidP="00A848AC">
    <w:pPr>
      <w:pStyle w:val="Header"/>
      <w:rPr>
        <w:color w:val="000000" w:themeColor="text1"/>
        <w:sz w:val="24"/>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577BEF">
      <w:rPr>
        <w:noProof/>
      </w:rPr>
      <w:drawing>
        <wp:anchor distT="0" distB="0" distL="114300" distR="114300" simplePos="0" relativeHeight="251819008" behindDoc="0" locked="0" layoutInCell="1" allowOverlap="1">
          <wp:simplePos x="0" y="0"/>
          <wp:positionH relativeFrom="column">
            <wp:posOffset>-185667</wp:posOffset>
          </wp:positionH>
          <wp:positionV relativeFrom="paragraph">
            <wp:posOffset>-211541</wp:posOffset>
          </wp:positionV>
          <wp:extent cx="1076894" cy="818866"/>
          <wp:effectExtent l="19050" t="0" r="8956" b="0"/>
          <wp:wrapNone/>
          <wp:docPr id="5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894" cy="818866"/>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38112" behindDoc="1" locked="0" layoutInCell="0" allowOverlap="1">
          <wp:simplePos x="0" y="0"/>
          <wp:positionH relativeFrom="margin">
            <wp:align>center</wp:align>
          </wp:positionH>
          <wp:positionV relativeFrom="margin">
            <wp:align>center</wp:align>
          </wp:positionV>
          <wp:extent cx="5730240" cy="2911475"/>
          <wp:effectExtent l="0" t="0" r="3810" b="3175"/>
          <wp:wrapNone/>
          <wp:docPr id="774"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173" style="position:absolute;left:0;text-align:left;margin-left:125.6pt;margin-top:-14.7pt;width:210.65pt;height:62.05pt;z-index:2517391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173">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775"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E43C1" w:rsidRDefault="00A350A4" w:rsidP="00AC49E0">
    <w:pPr>
      <w:pStyle w:val="Header"/>
    </w:pPr>
    <w:r>
      <w:rPr>
        <w:rFonts w:cstheme="minorHAnsi"/>
        <w:b/>
        <w:sz w:val="24"/>
      </w:rPr>
      <w:t xml:space="preserve">TSC/Q 0122                </w:t>
    </w:r>
    <w:r w:rsidRPr="00A72BB9">
      <w:rPr>
        <w:rFonts w:cstheme="minorHAnsi"/>
        <w:b/>
        <w:sz w:val="24"/>
      </w:rPr>
      <w:t>Carry out additional tenting responsibilities effectively</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3E17BA">
      <w:rPr>
        <w:noProof/>
      </w:rPr>
      <w:drawing>
        <wp:anchor distT="0" distB="0" distL="114300" distR="114300" simplePos="0" relativeHeight="251760640"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25824" behindDoc="1" locked="0" layoutInCell="0" allowOverlap="1">
          <wp:simplePos x="0" y="0"/>
          <wp:positionH relativeFrom="margin">
            <wp:align>center</wp:align>
          </wp:positionH>
          <wp:positionV relativeFrom="margin">
            <wp:align>center</wp:align>
          </wp:positionV>
          <wp:extent cx="5730240" cy="2911475"/>
          <wp:effectExtent l="0" t="0" r="3810" b="3175"/>
          <wp:wrapNone/>
          <wp:docPr id="60"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170" style="position:absolute;left:0;text-align:left;margin-left:125.6pt;margin-top:-14.7pt;width:210.65pt;height:62.05pt;z-index:2517268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170">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2"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A5819" w:rsidRDefault="00A350A4" w:rsidP="00A848AC">
    <w:pPr>
      <w:pStyle w:val="Header"/>
    </w:pPr>
    <w:r>
      <w:rPr>
        <w:rFonts w:cstheme="minorHAnsi"/>
        <w:b/>
      </w:rPr>
      <w:t xml:space="preserve">TSC/ N0122                </w:t>
    </w:r>
    <w:r w:rsidRPr="001A5819">
      <w:rPr>
        <w:rFonts w:cstheme="minorHAnsi"/>
        <w:b/>
        <w:sz w:val="24"/>
      </w:rPr>
      <w:t>Carry out additional tenting responsibilities effectively</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3E17BA">
      <w:rPr>
        <w:i/>
        <w:noProof/>
        <w:u w:val="single"/>
      </w:rPr>
      <w:drawing>
        <wp:anchor distT="0" distB="0" distL="114300" distR="114300" simplePos="0" relativeHeight="251867136"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65088" behindDoc="1" locked="0" layoutInCell="0" allowOverlap="1">
          <wp:simplePos x="0" y="0"/>
          <wp:positionH relativeFrom="margin">
            <wp:align>center</wp:align>
          </wp:positionH>
          <wp:positionV relativeFrom="margin">
            <wp:align>center</wp:align>
          </wp:positionV>
          <wp:extent cx="5730240" cy="2911475"/>
          <wp:effectExtent l="0" t="0" r="3810" b="3175"/>
          <wp:wrapNone/>
          <wp:docPr id="696"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75" style="position:absolute;left:0;text-align:left;margin-left:125.6pt;margin-top:-14.7pt;width:210.65pt;height:62.05pt;z-index:2518661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75">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97"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E43C1" w:rsidRDefault="00A350A4" w:rsidP="00AC49E0">
    <w:pPr>
      <w:pStyle w:val="Header"/>
    </w:pPr>
    <w:r>
      <w:rPr>
        <w:rFonts w:cstheme="minorHAnsi"/>
        <w:b/>
        <w:sz w:val="24"/>
      </w:rPr>
      <w:t>TSC/ N0122</w:t>
    </w:r>
    <w:r>
      <w:rPr>
        <w:rFonts w:cstheme="minorHAnsi"/>
        <w:b/>
        <w:sz w:val="24"/>
      </w:rPr>
      <w:tab/>
    </w:r>
    <w:r w:rsidRPr="00A72BB9">
      <w:rPr>
        <w:rFonts w:cstheme="minorHAnsi"/>
        <w:b/>
        <w:sz w:val="24"/>
      </w:rPr>
      <w:t>Carry out additional tenting responsibilities effectively</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3E17BA">
      <w:rPr>
        <w:i/>
        <w:noProof/>
        <w:u w:val="single"/>
      </w:rPr>
      <w:drawing>
        <wp:anchor distT="0" distB="0" distL="114300" distR="114300" simplePos="0" relativeHeight="251878400"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6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76352" behindDoc="1" locked="0" layoutInCell="0" allowOverlap="1">
          <wp:simplePos x="0" y="0"/>
          <wp:positionH relativeFrom="margin">
            <wp:align>center</wp:align>
          </wp:positionH>
          <wp:positionV relativeFrom="margin">
            <wp:align>center</wp:align>
          </wp:positionV>
          <wp:extent cx="5730240" cy="2911475"/>
          <wp:effectExtent l="0" t="0" r="3810" b="3175"/>
          <wp:wrapNone/>
          <wp:docPr id="675"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343" style="position:absolute;left:0;text-align:left;margin-left:125.6pt;margin-top:-14.7pt;width:210.65pt;height:62.05pt;z-index:2518773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343">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76"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844DE1" w:rsidRDefault="00A350A4" w:rsidP="001A5819">
    <w:pPr>
      <w:pStyle w:val="Header"/>
      <w:rPr>
        <w:b/>
      </w:rPr>
    </w:pPr>
    <w:r w:rsidRPr="001A5819">
      <w:rPr>
        <w:rFonts w:cstheme="minorHAnsi"/>
        <w:b/>
      </w:rPr>
      <w:t>TSC/ N9001</w:t>
    </w:r>
    <w:r w:rsidR="000155CD">
      <w:rPr>
        <w:rFonts w:cstheme="minorHAnsi"/>
        <w:b/>
      </w:rPr>
      <w:t xml:space="preserve">                                    </w:t>
    </w:r>
    <w:r>
      <w:rPr>
        <w:rFonts w:ascii="Calibri" w:hAnsi="Calibri" w:cs="Times New Roman"/>
        <w:b/>
        <w:bCs/>
        <w:szCs w:val="20"/>
        <w:lang w:bidi="ta-IN"/>
      </w:rPr>
      <w:t>Maintain</w:t>
    </w:r>
    <w:r w:rsidRPr="00844DE1">
      <w:rPr>
        <w:rFonts w:ascii="Calibri" w:hAnsi="Calibri" w:cs="Times New Roman"/>
        <w:b/>
        <w:bCs/>
        <w:szCs w:val="20"/>
        <w:lang w:bidi="ta-IN"/>
      </w:rPr>
      <w:t xml:space="preserve"> work area, tools and machines</w:t>
    </w:r>
  </w:p>
  <w:p w:rsidR="00A350A4" w:rsidRPr="001E43C1" w:rsidRDefault="00A350A4" w:rsidP="001A5819">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3E17BA">
      <w:rPr>
        <w:noProof/>
      </w:rPr>
      <w:drawing>
        <wp:anchor distT="0" distB="0" distL="114300" distR="114300" simplePos="0" relativeHeight="251890688"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88640" behindDoc="1" locked="0" layoutInCell="0" allowOverlap="1">
          <wp:simplePos x="0" y="0"/>
          <wp:positionH relativeFrom="margin">
            <wp:align>center</wp:align>
          </wp:positionH>
          <wp:positionV relativeFrom="margin">
            <wp:align>center</wp:align>
          </wp:positionV>
          <wp:extent cx="5730240" cy="2911475"/>
          <wp:effectExtent l="0" t="0" r="3810" b="3175"/>
          <wp:wrapNone/>
          <wp:docPr id="31"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382" style="position:absolute;left:0;text-align:left;margin-left:125.6pt;margin-top:-14.7pt;width:210.65pt;height:62.05pt;z-index:25188966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382">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72"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844DE1" w:rsidRDefault="00A350A4" w:rsidP="00A848AC">
    <w:pPr>
      <w:pStyle w:val="Header"/>
      <w:rPr>
        <w:b/>
      </w:rPr>
    </w:pPr>
    <w:r w:rsidRPr="001A5819">
      <w:rPr>
        <w:rFonts w:cstheme="minorHAnsi"/>
        <w:b/>
      </w:rPr>
      <w:t>TSC/ N9001</w:t>
    </w:r>
    <w:r w:rsidRPr="00844DE1">
      <w:rPr>
        <w:rFonts w:ascii="Calibri" w:hAnsi="Calibri" w:cs="Times New Roman"/>
        <w:b/>
        <w:bCs/>
        <w:szCs w:val="20"/>
        <w:lang w:bidi="ta-IN"/>
      </w:rPr>
      <w:t>Maintain work area, tools and machines</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3E17BA">
      <w:rPr>
        <w:i/>
        <w:noProof/>
        <w:u w:val="single"/>
      </w:rPr>
      <w:drawing>
        <wp:anchor distT="0" distB="0" distL="114300" distR="114300" simplePos="0" relativeHeight="251860992"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58944" behindDoc="1" locked="0" layoutInCell="0" allowOverlap="1">
          <wp:simplePos x="0" y="0"/>
          <wp:positionH relativeFrom="margin">
            <wp:align>center</wp:align>
          </wp:positionH>
          <wp:positionV relativeFrom="margin">
            <wp:align>center</wp:align>
          </wp:positionV>
          <wp:extent cx="5730240" cy="2911475"/>
          <wp:effectExtent l="0" t="0" r="3810" b="3175"/>
          <wp:wrapNone/>
          <wp:docPr id="684"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73" style="position:absolute;left:0;text-align:left;margin-left:125.6pt;margin-top:-14.7pt;width:210.65pt;height:62.05pt;z-index:2518599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73">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85"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E43C1" w:rsidRDefault="00A350A4" w:rsidP="00AC49E0">
    <w:pPr>
      <w:pStyle w:val="Header"/>
    </w:pPr>
    <w:r>
      <w:rPr>
        <w:rFonts w:cstheme="minorHAnsi"/>
        <w:b/>
        <w:sz w:val="24"/>
      </w:rPr>
      <w:t xml:space="preserve">TSC/ N9002 </w:t>
    </w:r>
    <w:r>
      <w:rPr>
        <w:rFonts w:cstheme="minorHAnsi"/>
        <w:b/>
        <w:sz w:val="24"/>
      </w:rPr>
      <w:tab/>
      <w:t>Working in a team</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3E17BA">
      <w:rPr>
        <w:i/>
        <w:noProof/>
        <w:u w:val="single"/>
      </w:rPr>
      <w:drawing>
        <wp:anchor distT="0" distB="0" distL="114300" distR="114300" simplePos="0" relativeHeight="251864064"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62016" behindDoc="1" locked="0" layoutInCell="0" allowOverlap="1">
          <wp:simplePos x="0" y="0"/>
          <wp:positionH relativeFrom="margin">
            <wp:align>center</wp:align>
          </wp:positionH>
          <wp:positionV relativeFrom="margin">
            <wp:align>center</wp:align>
          </wp:positionV>
          <wp:extent cx="5730240" cy="2911475"/>
          <wp:effectExtent l="0" t="0" r="3810" b="3175"/>
          <wp:wrapNone/>
          <wp:docPr id="688"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274" style="position:absolute;left:0;text-align:left;margin-left:125.6pt;margin-top:-14.7pt;width:210.65pt;height:62.05pt;z-index:2518630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74">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89"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E43C1" w:rsidRDefault="00A350A4" w:rsidP="00DC788C">
    <w:pPr>
      <w:pStyle w:val="Header"/>
    </w:pPr>
    <w:r w:rsidRPr="001A5819">
      <w:rPr>
        <w:rFonts w:cstheme="minorHAnsi"/>
        <w:b/>
      </w:rPr>
      <w:t>TSC/ N900</w:t>
    </w:r>
    <w:r>
      <w:rPr>
        <w:rFonts w:cstheme="minorHAnsi"/>
        <w:b/>
      </w:rPr>
      <w:t xml:space="preserve">3                          </w:t>
    </w:r>
    <w:r w:rsidRPr="000D67F9">
      <w:rPr>
        <w:rFonts w:ascii="Calibri" w:hAnsi="Calibri" w:cs="Times New Roman"/>
        <w:b/>
        <w:bCs/>
        <w:szCs w:val="20"/>
        <w:lang w:bidi="ta-IN"/>
      </w:rPr>
      <w:t>Maintain health, safety and security at work place</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3E17BA">
      <w:rPr>
        <w:noProof/>
      </w:rPr>
      <w:drawing>
        <wp:anchor distT="0" distB="0" distL="114300" distR="114300" simplePos="0" relativeHeight="251894784"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92736" behindDoc="1" locked="0" layoutInCell="0" allowOverlap="1">
          <wp:simplePos x="0" y="0"/>
          <wp:positionH relativeFrom="margin">
            <wp:align>center</wp:align>
          </wp:positionH>
          <wp:positionV relativeFrom="margin">
            <wp:align>center</wp:align>
          </wp:positionV>
          <wp:extent cx="5730240" cy="2911475"/>
          <wp:effectExtent l="0" t="0" r="3810" b="3175"/>
          <wp:wrapNone/>
          <wp:docPr id="698"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383" style="position:absolute;left:0;text-align:left;margin-left:125.6pt;margin-top:-14.7pt;width:210.65pt;height:62.05pt;z-index:25189376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383">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99"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A5819" w:rsidRDefault="00A350A4" w:rsidP="00D93D1E">
    <w:pPr>
      <w:pStyle w:val="Header"/>
    </w:pPr>
    <w:r w:rsidRPr="001A5819">
      <w:rPr>
        <w:rFonts w:cstheme="minorHAnsi"/>
        <w:b/>
      </w:rPr>
      <w:t>TSC/ N900</w:t>
    </w:r>
    <w:r>
      <w:rPr>
        <w:rFonts w:cstheme="minorHAnsi"/>
        <w:b/>
      </w:rPr>
      <w:t xml:space="preserve">3                          </w:t>
    </w:r>
    <w:r w:rsidRPr="00451830">
      <w:rPr>
        <w:rFonts w:ascii="Calibri" w:hAnsi="Calibri" w:cs="Times New Roman"/>
        <w:bCs/>
        <w:szCs w:val="20"/>
        <w:lang w:bidi="ta-IN"/>
      </w:rPr>
      <w:t>Maintain health, safety and security at work place</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3E17BA">
      <w:rPr>
        <w:i/>
        <w:noProof/>
        <w:u w:val="single"/>
      </w:rPr>
      <w:drawing>
        <wp:anchor distT="0" distB="0" distL="114300" distR="114300" simplePos="0" relativeHeight="251886592"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6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84544" behindDoc="1" locked="0" layoutInCell="0" allowOverlap="1">
          <wp:simplePos x="0" y="0"/>
          <wp:positionH relativeFrom="margin">
            <wp:align>center</wp:align>
          </wp:positionH>
          <wp:positionV relativeFrom="margin">
            <wp:align>center</wp:align>
          </wp:positionV>
          <wp:extent cx="5730240" cy="2911475"/>
          <wp:effectExtent l="0" t="0" r="3810" b="3175"/>
          <wp:wrapNone/>
          <wp:docPr id="691"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345" style="position:absolute;left:0;text-align:left;margin-left:125.6pt;margin-top:-14.7pt;width:210.65pt;height:62.05pt;z-index:2518855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345">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92"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A5819" w:rsidRDefault="00A350A4" w:rsidP="00DC788C">
    <w:pPr>
      <w:pStyle w:val="Header"/>
    </w:pPr>
    <w:r w:rsidRPr="001A5819">
      <w:rPr>
        <w:rFonts w:cstheme="minorHAnsi"/>
        <w:b/>
      </w:rPr>
      <w:t>TSC/ N900</w:t>
    </w:r>
    <w:r>
      <w:rPr>
        <w:rFonts w:cstheme="minorHAnsi"/>
        <w:b/>
      </w:rPr>
      <w:t xml:space="preserve">4                </w:t>
    </w:r>
    <w:r w:rsidRPr="00DC788C">
      <w:rPr>
        <w:b/>
      </w:rPr>
      <w:t>Comply with industry and organizational requirements</w:t>
    </w:r>
  </w:p>
  <w:p w:rsidR="00A350A4" w:rsidRPr="001E43C1" w:rsidRDefault="00A350A4" w:rsidP="00DC788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2A4D16">
      <w:rPr>
        <w:i/>
        <w:noProof/>
        <w:u w:val="single"/>
      </w:rPr>
      <w:drawing>
        <wp:anchor distT="0" distB="0" distL="114300" distR="114300" simplePos="0" relativeHeight="251748352" behindDoc="0" locked="0" layoutInCell="1" allowOverlap="1">
          <wp:simplePos x="0" y="0"/>
          <wp:positionH relativeFrom="column">
            <wp:posOffset>-390525</wp:posOffset>
          </wp:positionH>
          <wp:positionV relativeFrom="paragraph">
            <wp:posOffset>-171450</wp:posOffset>
          </wp:positionV>
          <wp:extent cx="1076325" cy="819150"/>
          <wp:effectExtent l="1905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72576" behindDoc="1" locked="0" layoutInCell="0" allowOverlap="1">
          <wp:simplePos x="0" y="0"/>
          <wp:positionH relativeFrom="margin">
            <wp:align>center</wp:align>
          </wp:positionH>
          <wp:positionV relativeFrom="margin">
            <wp:align>center</wp:align>
          </wp:positionV>
          <wp:extent cx="5730240" cy="2911475"/>
          <wp:effectExtent l="0" t="0" r="3810" b="3175"/>
          <wp:wrapNone/>
          <wp:docPr id="13" name="Picture 8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066" style="position:absolute;left:0;text-align:left;margin-left:125.6pt;margin-top:-14.7pt;width:210.65pt;height:62.05pt;z-index:2516766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&#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MdbqGK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066">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16" name="Picture 55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66750"/>
                  </a:xfrm>
                  <a:prstGeom prst="rect">
                    <a:avLst/>
                  </a:prstGeom>
                  <a:noFill/>
                  <a:ln>
                    <a:noFill/>
                  </a:ln>
                </pic:spPr>
              </pic:pic>
            </a:graphicData>
          </a:graphic>
        </wp:inline>
      </w:drawing>
    </w:r>
  </w:p>
  <w:p w:rsidR="00A350A4" w:rsidRPr="00213F0E" w:rsidRDefault="00A350A4" w:rsidP="0042383A">
    <w:pPr>
      <w:pStyle w:val="Header"/>
      <w:rPr>
        <w:b/>
        <w:sz w:val="24"/>
      </w:rPr>
    </w:pPr>
    <w:r>
      <w:rPr>
        <w:rFonts w:cstheme="minorHAnsi"/>
        <w:b/>
        <w:sz w:val="24"/>
      </w:rPr>
      <w:t xml:space="preserve">TSC/ N0116          </w:t>
    </w:r>
    <w:r w:rsidRPr="0042383A">
      <w:rPr>
        <w:rFonts w:cstheme="minorHAnsi"/>
        <w:b/>
        <w:sz w:val="24"/>
      </w:rPr>
      <w:t>Taking charge of shift and handing over shift to operator</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3E17BA">
      <w:rPr>
        <w:noProof/>
      </w:rPr>
      <w:drawing>
        <wp:anchor distT="0" distB="0" distL="114300" distR="114300" simplePos="0" relativeHeight="251882496"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80448" behindDoc="1" locked="0" layoutInCell="0" allowOverlap="1">
          <wp:simplePos x="0" y="0"/>
          <wp:positionH relativeFrom="margin">
            <wp:align>center</wp:align>
          </wp:positionH>
          <wp:positionV relativeFrom="margin">
            <wp:align>center</wp:align>
          </wp:positionV>
          <wp:extent cx="5730240" cy="2911475"/>
          <wp:effectExtent l="0" t="0" r="3810" b="3175"/>
          <wp:wrapNone/>
          <wp:docPr id="683"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344" style="position:absolute;left:0;text-align:left;margin-left:125.6pt;margin-top:-14.7pt;width:210.65pt;height:62.05pt;z-index:2518814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344">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87"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A5819" w:rsidRDefault="00A350A4" w:rsidP="000D67F9">
    <w:pPr>
      <w:pStyle w:val="Header"/>
    </w:pPr>
    <w:r w:rsidRPr="001A5819">
      <w:rPr>
        <w:rFonts w:cstheme="minorHAnsi"/>
        <w:b/>
      </w:rPr>
      <w:t>TSC/ N900</w:t>
    </w:r>
    <w:r>
      <w:rPr>
        <w:rFonts w:cstheme="minorHAnsi"/>
        <w:b/>
      </w:rPr>
      <w:t xml:space="preserve">4                </w:t>
    </w:r>
    <w:r w:rsidRPr="00DC788C">
      <w:rPr>
        <w:b/>
      </w:rPr>
      <w:t>Comply with industry and organizational requirements</w:t>
    </w:r>
  </w:p>
  <w:p w:rsidR="00A350A4" w:rsidRPr="001A5819" w:rsidRDefault="00A350A4" w:rsidP="00A848AC">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3E17BA">
      <w:rPr>
        <w:i/>
        <w:noProof/>
        <w:u w:val="single"/>
      </w:rPr>
      <w:drawing>
        <wp:anchor distT="0" distB="0" distL="114300" distR="114300" simplePos="0" relativeHeight="251898880"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96832" behindDoc="1" locked="0" layoutInCell="0" allowOverlap="1">
          <wp:simplePos x="0" y="0"/>
          <wp:positionH relativeFrom="margin">
            <wp:align>center</wp:align>
          </wp:positionH>
          <wp:positionV relativeFrom="margin">
            <wp:align>center</wp:align>
          </wp:positionV>
          <wp:extent cx="5730240" cy="2911475"/>
          <wp:effectExtent l="0" t="0" r="3810" b="3175"/>
          <wp:wrapNone/>
          <wp:docPr id="701"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422" style="position:absolute;left:0;text-align:left;margin-left:125.6pt;margin-top:-14.7pt;width:210.65pt;height:62.05pt;z-index:25189785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422">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702"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A5819" w:rsidRDefault="00A350A4" w:rsidP="00DC788C">
    <w:pPr>
      <w:pStyle w:val="Header"/>
    </w:pPr>
    <w:r>
      <w:rPr>
        <w:rFonts w:cstheme="minorHAnsi"/>
        <w:b/>
      </w:rPr>
      <w:tab/>
    </w:r>
    <w:r>
      <w:rPr>
        <w:b/>
      </w:rPr>
      <w:t>Assessment criteria</w:t>
    </w:r>
  </w:p>
  <w:p w:rsidR="00A350A4" w:rsidRPr="001E43C1" w:rsidRDefault="00A350A4" w:rsidP="00DC788C">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3E17BA">
      <w:rPr>
        <w:noProof/>
      </w:rPr>
      <w:drawing>
        <wp:anchor distT="0" distB="0" distL="114300" distR="114300" simplePos="0" relativeHeight="251902976"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900928" behindDoc="1" locked="0" layoutInCell="0" allowOverlap="1">
          <wp:simplePos x="0" y="0"/>
          <wp:positionH relativeFrom="margin">
            <wp:align>center</wp:align>
          </wp:positionH>
          <wp:positionV relativeFrom="margin">
            <wp:align>center</wp:align>
          </wp:positionV>
          <wp:extent cx="5730240" cy="2911475"/>
          <wp:effectExtent l="0" t="0" r="3810" b="3175"/>
          <wp:wrapNone/>
          <wp:docPr id="32"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462" style="position:absolute;left:0;text-align:left;margin-left:125.6pt;margin-top:-14.7pt;width:210.65pt;height:62.05pt;z-index:25190195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462">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33"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A5819" w:rsidRDefault="00A350A4" w:rsidP="000D67F9">
    <w:pPr>
      <w:pStyle w:val="Header"/>
    </w:pPr>
    <w:r>
      <w:rPr>
        <w:rFonts w:cstheme="minorHAnsi"/>
        <w:b/>
      </w:rPr>
      <w:tab/>
      <w:t>Assessment Criteria</w:t>
    </w:r>
  </w:p>
  <w:p w:rsidR="00A350A4" w:rsidRPr="001A5819" w:rsidRDefault="00A350A4" w:rsidP="00A848AC">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9C2633">
      <w:rPr>
        <w:i/>
        <w:noProof/>
        <w:u w:val="single"/>
      </w:rPr>
      <w:drawing>
        <wp:anchor distT="0" distB="0" distL="114300" distR="114300" simplePos="0" relativeHeight="251874304" behindDoc="0" locked="0" layoutInCell="1" allowOverlap="1">
          <wp:simplePos x="0" y="0"/>
          <wp:positionH relativeFrom="column">
            <wp:posOffset>-247650</wp:posOffset>
          </wp:positionH>
          <wp:positionV relativeFrom="paragraph">
            <wp:posOffset>-190500</wp:posOffset>
          </wp:positionV>
          <wp:extent cx="1076325" cy="819150"/>
          <wp:effectExtent l="19050" t="0" r="9525" b="0"/>
          <wp:wrapNone/>
          <wp:docPr id="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72256" behindDoc="1" locked="0" layoutInCell="0" allowOverlap="1">
          <wp:simplePos x="0" y="0"/>
          <wp:positionH relativeFrom="margin">
            <wp:align>center</wp:align>
          </wp:positionH>
          <wp:positionV relativeFrom="margin">
            <wp:align>center</wp:align>
          </wp:positionV>
          <wp:extent cx="5730240" cy="2911475"/>
          <wp:effectExtent l="0" t="0" r="3810" b="3175"/>
          <wp:wrapNone/>
          <wp:docPr id="679"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_x0000_s2308" style="position:absolute;left:0;text-align:left;margin-left:125.6pt;margin-top:-14.7pt;width:210.65pt;height:62.05pt;z-index:25187328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_x0000_s2308">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81"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6613F3" w:rsidRDefault="00A350A4" w:rsidP="0042383A">
    <w:pPr>
      <w:pStyle w:val="Header"/>
      <w:tabs>
        <w:tab w:val="clear" w:pos="9360"/>
        <w:tab w:val="left" w:pos="7369"/>
      </w:tabs>
      <w:rPr>
        <w:b/>
        <w:sz w:val="24"/>
      </w:rPr>
    </w:pPr>
    <w:r>
      <w:rPr>
        <w:rFonts w:cstheme="minorHAnsi"/>
        <w:b/>
        <w:sz w:val="24"/>
      </w:rPr>
      <w:t xml:space="preserve">TSC/Q 0117                                      </w:t>
    </w:r>
    <w:r w:rsidRPr="0042383A">
      <w:rPr>
        <w:rFonts w:cstheme="minorHAnsi"/>
        <w:b/>
        <w:sz w:val="24"/>
      </w:rPr>
      <w:t>Piecing the broken sliver</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BC7310">
      <w:rPr>
        <w:i/>
        <w:noProof/>
        <w:u w:val="single"/>
      </w:rPr>
      <w:drawing>
        <wp:anchor distT="0" distB="0" distL="114300" distR="114300" simplePos="0" relativeHeight="251656192" behindDoc="0" locked="0" layoutInCell="1" allowOverlap="1">
          <wp:simplePos x="0" y="0"/>
          <wp:positionH relativeFrom="column">
            <wp:posOffset>69850</wp:posOffset>
          </wp:positionH>
          <wp:positionV relativeFrom="paragraph">
            <wp:posOffset>51435</wp:posOffset>
          </wp:positionV>
          <wp:extent cx="985520" cy="507365"/>
          <wp:effectExtent l="95250" t="133350" r="271780" b="349885"/>
          <wp:wrapNone/>
          <wp:docPr id="6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nshu.a.gupta\AppData\Local\Microsoft\Windows\Temporary Internet Files\Content.Outlook\A6PVVYVD\logo02.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85520" cy="507365"/>
                  </a:xfrm>
                  <a:prstGeom prst="rect">
                    <a:avLst/>
                  </a:prstGeom>
                  <a:ln>
                    <a:noFill/>
                  </a:ln>
                  <a:effectLst>
                    <a:outerShdw blurRad="292100" dist="139700" dir="2700000" algn="tl" rotWithShape="0">
                      <a:srgbClr val="333333">
                        <a:alpha val="65000"/>
                      </a:srgbClr>
                    </a:outerShdw>
                  </a:effectLst>
                </pic:spPr>
              </pic:pic>
            </a:graphicData>
          </a:graphic>
        </wp:anchor>
      </w:drawing>
    </w:r>
    <w:r>
      <w:rPr>
        <w:i/>
        <w:noProof/>
        <w:u w:val="single"/>
      </w:rPr>
      <w:drawing>
        <wp:anchor distT="0" distB="0" distL="114300" distR="114300" simplePos="0" relativeHeight="251645952" behindDoc="1" locked="0" layoutInCell="0" allowOverlap="1">
          <wp:simplePos x="0" y="0"/>
          <wp:positionH relativeFrom="margin">
            <wp:align>center</wp:align>
          </wp:positionH>
          <wp:positionV relativeFrom="margin">
            <wp:align>center</wp:align>
          </wp:positionV>
          <wp:extent cx="5730240" cy="2911475"/>
          <wp:effectExtent l="0" t="0" r="3810" b="3175"/>
          <wp:wrapNone/>
          <wp:docPr id="532" name="Picture 53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Rectangle 529" o:spid="_x0000_s2057" style="position:absolute;left:0;text-align:left;margin-left:125.6pt;margin-top:-14.7pt;width:210.65pt;height:62.05pt;z-index:25166336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" fillcolor="white [3201]" strokecolor="white [3212]" strokeweight="2pt">
          <v:path arrowok="t"/>
          <v:textbox style="mso-next-textbox:#Rectangle 529">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5" name="Picture 65"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E43C1" w:rsidRDefault="00A350A4" w:rsidP="00C75340">
    <w:pPr>
      <w:pStyle w:val="Header"/>
    </w:pPr>
    <w:r>
      <w:rPr>
        <w:b/>
        <w:sz w:val="24"/>
      </w:rPr>
      <w:t>SSC/N0220 Manage and maintain the ICT Lab at school</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0F0CE7">
      <w:rPr>
        <w:i/>
        <w:noProof/>
        <w:u w:val="single"/>
      </w:rPr>
      <w:drawing>
        <wp:anchor distT="0" distB="0" distL="114300" distR="114300" simplePos="0" relativeHeight="251699200" behindDoc="1" locked="0" layoutInCell="1" allowOverlap="1">
          <wp:simplePos x="0" y="0"/>
          <wp:positionH relativeFrom="column">
            <wp:posOffset>-533400</wp:posOffset>
          </wp:positionH>
          <wp:positionV relativeFrom="paragraph">
            <wp:posOffset>-76200</wp:posOffset>
          </wp:positionV>
          <wp:extent cx="2314575" cy="571500"/>
          <wp:effectExtent l="19050" t="0" r="9525" b="0"/>
          <wp:wrapNone/>
          <wp:docPr id="30" name="Picture 1" descr="C:\Users\nayantara.chatterjee\Desktop\Assessment Agency\AMH SSC Affiliation_Apptex\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antara.chatterjee\Desktop\Assessment Agency\AMH SSC Affiliation_Apptex\Picture1.png"/>
                  <pic:cNvPicPr>
                    <a:picLocks noChangeAspect="1" noChangeArrowheads="1"/>
                  </pic:cNvPicPr>
                </pic:nvPicPr>
                <pic:blipFill>
                  <a:blip r:embed="rId1"/>
                  <a:srcRect/>
                  <a:stretch>
                    <a:fillRect/>
                  </a:stretch>
                </pic:blipFill>
                <pic:spPr bwMode="auto">
                  <a:xfrm>
                    <a:off x="0" y="0"/>
                    <a:ext cx="2314575" cy="57150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44928" behindDoc="1" locked="0" layoutInCell="0" allowOverlap="1">
          <wp:simplePos x="0" y="0"/>
          <wp:positionH relativeFrom="margin">
            <wp:align>center</wp:align>
          </wp:positionH>
          <wp:positionV relativeFrom="margin">
            <wp:align>center</wp:align>
          </wp:positionV>
          <wp:extent cx="5730240" cy="2911475"/>
          <wp:effectExtent l="0" t="0" r="3810" b="3175"/>
          <wp:wrapNone/>
          <wp:docPr id="82" name="Picture 8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Rectangle 531" o:spid="_x0000_s2056" style="position:absolute;left:0;text-align:left;margin-left:125.6pt;margin-top:-14.7pt;width:210.65pt;height:62.05pt;z-index:2516623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&#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MdbqGKSAgAAgQUAAA4AAAAAAAAAAAAAAAAALgIAAGRycy9lMm9Eb2MueG1s&#10;UEsBAi0AFAAGAAgAAAAhAFsaXSbfAAAACgEAAA8AAAAAAAAAAAAAAAAA7AQAAGRycy9kb3ducmV2&#10;LnhtbFBLBQYAAAAABAAEAPMAAAD4BQAAAAA=&#10;" fillcolor="white [3201]" strokecolor="white [3212]" strokeweight="2pt">
          <v:path arrowok="t"/>
          <v:textbox style="mso-next-textbox:#Rectangle 531">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551" name="Picture 55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Default="00A350A4">
    <w:pPr>
      <w:pStyle w:val="Header"/>
    </w:pPr>
    <w:r w:rsidRPr="005F65CD">
      <w:rPr>
        <w:rFonts w:cstheme="minorHAnsi"/>
        <w:b/>
        <w:sz w:val="24"/>
      </w:rPr>
      <w:t>AMH/N 07</w:t>
    </w:r>
    <w:r>
      <w:rPr>
        <w:rFonts w:cstheme="minorHAnsi"/>
        <w:b/>
        <w:sz w:val="24"/>
      </w:rPr>
      <w:t>02</w:t>
    </w:r>
    <w:r w:rsidRPr="005E0AF7">
      <w:rPr>
        <w:rFonts w:cstheme="minorHAnsi"/>
        <w:b/>
        <w:sz w:val="24"/>
      </w:rPr>
      <w:t>Carry out fabric cutting operations for preparing garment sample</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sidRPr="00BC7310">
      <w:rPr>
        <w:i/>
        <w:noProof/>
        <w:u w:val="single"/>
      </w:rPr>
      <w:drawing>
        <wp:anchor distT="0" distB="0" distL="114300" distR="114300" simplePos="0" relativeHeight="251657216" behindDoc="0" locked="0" layoutInCell="1" allowOverlap="1">
          <wp:simplePos x="0" y="0"/>
          <wp:positionH relativeFrom="column">
            <wp:posOffset>40640</wp:posOffset>
          </wp:positionH>
          <wp:positionV relativeFrom="paragraph">
            <wp:posOffset>51435</wp:posOffset>
          </wp:positionV>
          <wp:extent cx="985520" cy="507365"/>
          <wp:effectExtent l="95250" t="133350" r="271780" b="349885"/>
          <wp:wrapNone/>
          <wp:docPr id="6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nshu.a.gupta\AppData\Local\Microsoft\Windows\Temporary Internet Files\Content.Outlook\A6PVVYVD\logo02.pn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85520" cy="507365"/>
                  </a:xfrm>
                  <a:prstGeom prst="rect">
                    <a:avLst/>
                  </a:prstGeom>
                  <a:ln>
                    <a:noFill/>
                  </a:ln>
                  <a:effectLst>
                    <a:outerShdw blurRad="292100" dist="139700" dir="2700000" algn="tl" rotWithShape="0">
                      <a:srgbClr val="333333">
                        <a:alpha val="65000"/>
                      </a:srgbClr>
                    </a:outerShdw>
                  </a:effectLst>
                </pic:spPr>
              </pic:pic>
            </a:graphicData>
          </a:graphic>
        </wp:anchor>
      </w:drawing>
    </w:r>
    <w:r>
      <w:rPr>
        <w:i/>
        <w:noProof/>
        <w:u w:val="single"/>
      </w:rPr>
      <w:drawing>
        <wp:anchor distT="0" distB="0" distL="114300" distR="114300" simplePos="0" relativeHeight="251648000" behindDoc="1" locked="0" layoutInCell="0" allowOverlap="1">
          <wp:simplePos x="0" y="0"/>
          <wp:positionH relativeFrom="margin">
            <wp:align>center</wp:align>
          </wp:positionH>
          <wp:positionV relativeFrom="margin">
            <wp:align>center</wp:align>
          </wp:positionV>
          <wp:extent cx="5730240" cy="2911475"/>
          <wp:effectExtent l="0" t="0" r="3810" b="3175"/>
          <wp:wrapNone/>
          <wp:docPr id="559"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Rectangle 557" o:spid="_x0000_s2055" style="position:absolute;left:0;text-align:left;margin-left:125.6pt;margin-top:-14.7pt;width:210.65pt;height:62.05pt;z-index:25166540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Rectangle 557">
            <w:txbxContent>
              <w:p w:rsidR="00A350A4" w:rsidRPr="00327289" w:rsidRDefault="00A350A4" w:rsidP="00C75340">
                <w:pPr>
                  <w:jc w:val="center"/>
                  <w:rPr>
                    <w:outline/>
                    <w:color w:val="4F81BD" w:themeColor="accent1"/>
                    <w:sz w:val="18"/>
                  </w:rPr>
                </w:pPr>
                <w:r w:rsidRPr="00327289">
                  <w:rPr>
                    <w:outline/>
                    <w:color w:val="4F81BD" w:themeColor="accent1"/>
                    <w:sz w:val="56"/>
                  </w:rPr>
                  <w:t>NOS</w:t>
                </w:r>
              </w:p>
              <w:p w:rsidR="00A350A4" w:rsidRPr="00327289" w:rsidRDefault="00A350A4"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561"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Pr="001E43C1" w:rsidRDefault="00A350A4" w:rsidP="00C75340">
    <w:pPr>
      <w:pStyle w:val="Header"/>
    </w:pPr>
    <w:r>
      <w:rPr>
        <w:b/>
        <w:sz w:val="24"/>
      </w:rPr>
      <w:t xml:space="preserve">SSC/ N 3003     </w:t>
    </w:r>
    <w:r w:rsidRPr="00C0143D">
      <w:rPr>
        <w:b/>
        <w:sz w:val="24"/>
      </w:rPr>
      <w:t>Deal remotely with customer queries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0A4" w:rsidRDefault="00A350A4" w:rsidP="00C75340">
    <w:pPr>
      <w:pStyle w:val="Header"/>
      <w:ind w:left="2687" w:firstLine="4513"/>
      <w:jc w:val="center"/>
    </w:pPr>
    <w:r>
      <w:rPr>
        <w:i/>
        <w:noProof/>
        <w:u w:val="single"/>
      </w:rPr>
      <w:drawing>
        <wp:anchor distT="0" distB="0" distL="114300" distR="114300" simplePos="0" relativeHeight="251752448" behindDoc="0" locked="0" layoutInCell="1" allowOverlap="1">
          <wp:simplePos x="0" y="0"/>
          <wp:positionH relativeFrom="column">
            <wp:posOffset>-95250</wp:posOffset>
          </wp:positionH>
          <wp:positionV relativeFrom="paragraph">
            <wp:posOffset>-228600</wp:posOffset>
          </wp:positionV>
          <wp:extent cx="1076325" cy="819150"/>
          <wp:effectExtent l="19050" t="0" r="9525" b="0"/>
          <wp:wrapNone/>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46976" behindDoc="1" locked="0" layoutInCell="0" allowOverlap="1">
          <wp:simplePos x="0" y="0"/>
          <wp:positionH relativeFrom="margin">
            <wp:align>center</wp:align>
          </wp:positionH>
          <wp:positionV relativeFrom="margin">
            <wp:align>center</wp:align>
          </wp:positionV>
          <wp:extent cx="5730240" cy="2911475"/>
          <wp:effectExtent l="0" t="0" r="3810" b="3175"/>
          <wp:wrapNone/>
          <wp:docPr id="562" name="Picture 562"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9335D7" w:rsidRPr="009335D7">
      <w:rPr>
        <w:i/>
        <w:noProof/>
        <w:u w:val="single"/>
      </w:rPr>
      <w:pict>
        <v:rect id="Rectangle 558" o:spid="_x0000_s2054" style="position:absolute;left:0;text-align:left;margin-left:125.6pt;margin-top:-14.7pt;width:210.65pt;height:62.05pt;z-index:25166438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&#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GAA6XySAgAAgQUAAA4AAAAAAAAAAAAAAAAALgIAAGRycy9lMm9Eb2MueG1s&#10;UEsBAi0AFAAGAAgAAAAhAFsaXSbfAAAACgEAAA8AAAAAAAAAAAAAAAAA7AQAAGRycy9kb3ducmV2&#10;LnhtbFBLBQYAAAAABAAEAPMAAAD4BQAAAAA=&#10;" fillcolor="white [3201]" strokecolor="white [3212]" strokeweight="2pt">
          <v:path arrowok="t"/>
          <v:textbox style="mso-next-textbox:#Rectangle 558">
            <w:txbxContent>
              <w:p w:rsidR="00A350A4" w:rsidRPr="00327289" w:rsidRDefault="00A350A4" w:rsidP="00B31BFD">
                <w:pPr>
                  <w:jc w:val="center"/>
                  <w:rPr>
                    <w:outline/>
                    <w:color w:val="4F81BD" w:themeColor="accent1"/>
                    <w:sz w:val="18"/>
                  </w:rPr>
                </w:pPr>
                <w:r w:rsidRPr="00327289">
                  <w:rPr>
                    <w:outline/>
                    <w:color w:val="4F81BD" w:themeColor="accent1"/>
                    <w:sz w:val="56"/>
                  </w:rPr>
                  <w:t>NOS</w:t>
                </w:r>
              </w:p>
              <w:p w:rsidR="00A350A4" w:rsidRPr="00327289" w:rsidRDefault="00A350A4" w:rsidP="00B31BFD">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A350A4" w:rsidRPr="005C1686" w:rsidRDefault="00A350A4" w:rsidP="00B31BFD">
                <w:pPr>
                  <w:jc w:val="center"/>
                  <w:rPr>
                    <w:color w:val="auto"/>
                  </w:rPr>
                </w:pPr>
              </w:p>
            </w:txbxContent>
          </v:textbox>
        </v:rect>
      </w:pict>
    </w:r>
    <w:r>
      <w:rPr>
        <w:rFonts w:ascii="Calibri" w:hAnsi="Calibri"/>
        <w:noProof/>
        <w:color w:val="1F497D"/>
      </w:rPr>
      <w:drawing>
        <wp:inline distT="0" distB="0" distL="0" distR="0">
          <wp:extent cx="1524000" cy="670560"/>
          <wp:effectExtent l="0" t="0" r="0" b="0"/>
          <wp:docPr id="564" name="Picture 564"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A350A4" w:rsidRDefault="00A350A4">
    <w:pPr>
      <w:pStyle w:val="Header"/>
    </w:pPr>
    <w:r>
      <w:rPr>
        <w:b/>
        <w:sz w:val="24"/>
      </w:rPr>
      <w:t>TSC/N0102                                         Piecing the broken rove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B3E10"/>
    <w:multiLevelType w:val="hybridMultilevel"/>
    <w:tmpl w:val="7870F334"/>
    <w:lvl w:ilvl="0" w:tplc="638C48D8">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3CD0863"/>
    <w:multiLevelType w:val="hybridMultilevel"/>
    <w:tmpl w:val="EC066436"/>
    <w:lvl w:ilvl="0" w:tplc="78722850">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45F6675"/>
    <w:multiLevelType w:val="hybridMultilevel"/>
    <w:tmpl w:val="CE788BA4"/>
    <w:lvl w:ilvl="0" w:tplc="79EE1C24">
      <w:start w:val="1"/>
      <w:numFmt w:val="bullet"/>
      <w:lvlText w:val=""/>
      <w:lvlJc w:val="left"/>
      <w:pPr>
        <w:tabs>
          <w:tab w:val="num" w:pos="720"/>
        </w:tabs>
        <w:ind w:left="720" w:hanging="360"/>
      </w:pPr>
      <w:rPr>
        <w:rFonts w:ascii="Wingdings" w:hAnsi="Wingdings" w:hint="default"/>
      </w:rPr>
    </w:lvl>
    <w:lvl w:ilvl="1" w:tplc="FED83814" w:tentative="1">
      <w:start w:val="1"/>
      <w:numFmt w:val="bullet"/>
      <w:lvlText w:val=""/>
      <w:lvlJc w:val="left"/>
      <w:pPr>
        <w:tabs>
          <w:tab w:val="num" w:pos="1440"/>
        </w:tabs>
        <w:ind w:left="1440" w:hanging="360"/>
      </w:pPr>
      <w:rPr>
        <w:rFonts w:ascii="Wingdings" w:hAnsi="Wingdings" w:hint="default"/>
      </w:rPr>
    </w:lvl>
    <w:lvl w:ilvl="2" w:tplc="D3C47CDC" w:tentative="1">
      <w:start w:val="1"/>
      <w:numFmt w:val="bullet"/>
      <w:lvlText w:val=""/>
      <w:lvlJc w:val="left"/>
      <w:pPr>
        <w:tabs>
          <w:tab w:val="num" w:pos="2160"/>
        </w:tabs>
        <w:ind w:left="2160" w:hanging="360"/>
      </w:pPr>
      <w:rPr>
        <w:rFonts w:ascii="Wingdings" w:hAnsi="Wingdings" w:hint="default"/>
      </w:rPr>
    </w:lvl>
    <w:lvl w:ilvl="3" w:tplc="8430C87C" w:tentative="1">
      <w:start w:val="1"/>
      <w:numFmt w:val="bullet"/>
      <w:lvlText w:val=""/>
      <w:lvlJc w:val="left"/>
      <w:pPr>
        <w:tabs>
          <w:tab w:val="num" w:pos="2880"/>
        </w:tabs>
        <w:ind w:left="2880" w:hanging="360"/>
      </w:pPr>
      <w:rPr>
        <w:rFonts w:ascii="Wingdings" w:hAnsi="Wingdings" w:hint="default"/>
      </w:rPr>
    </w:lvl>
    <w:lvl w:ilvl="4" w:tplc="AFA2793E" w:tentative="1">
      <w:start w:val="1"/>
      <w:numFmt w:val="bullet"/>
      <w:lvlText w:val=""/>
      <w:lvlJc w:val="left"/>
      <w:pPr>
        <w:tabs>
          <w:tab w:val="num" w:pos="3600"/>
        </w:tabs>
        <w:ind w:left="3600" w:hanging="360"/>
      </w:pPr>
      <w:rPr>
        <w:rFonts w:ascii="Wingdings" w:hAnsi="Wingdings" w:hint="default"/>
      </w:rPr>
    </w:lvl>
    <w:lvl w:ilvl="5" w:tplc="B5F4C540" w:tentative="1">
      <w:start w:val="1"/>
      <w:numFmt w:val="bullet"/>
      <w:lvlText w:val=""/>
      <w:lvlJc w:val="left"/>
      <w:pPr>
        <w:tabs>
          <w:tab w:val="num" w:pos="4320"/>
        </w:tabs>
        <w:ind w:left="4320" w:hanging="360"/>
      </w:pPr>
      <w:rPr>
        <w:rFonts w:ascii="Wingdings" w:hAnsi="Wingdings" w:hint="default"/>
      </w:rPr>
    </w:lvl>
    <w:lvl w:ilvl="6" w:tplc="C8806022" w:tentative="1">
      <w:start w:val="1"/>
      <w:numFmt w:val="bullet"/>
      <w:lvlText w:val=""/>
      <w:lvlJc w:val="left"/>
      <w:pPr>
        <w:tabs>
          <w:tab w:val="num" w:pos="5040"/>
        </w:tabs>
        <w:ind w:left="5040" w:hanging="360"/>
      </w:pPr>
      <w:rPr>
        <w:rFonts w:ascii="Wingdings" w:hAnsi="Wingdings" w:hint="default"/>
      </w:rPr>
    </w:lvl>
    <w:lvl w:ilvl="7" w:tplc="4C04B6CC" w:tentative="1">
      <w:start w:val="1"/>
      <w:numFmt w:val="bullet"/>
      <w:lvlText w:val=""/>
      <w:lvlJc w:val="left"/>
      <w:pPr>
        <w:tabs>
          <w:tab w:val="num" w:pos="5760"/>
        </w:tabs>
        <w:ind w:left="5760" w:hanging="360"/>
      </w:pPr>
      <w:rPr>
        <w:rFonts w:ascii="Wingdings" w:hAnsi="Wingdings" w:hint="default"/>
      </w:rPr>
    </w:lvl>
    <w:lvl w:ilvl="8" w:tplc="4668613C" w:tentative="1">
      <w:start w:val="1"/>
      <w:numFmt w:val="bullet"/>
      <w:lvlText w:val=""/>
      <w:lvlJc w:val="left"/>
      <w:pPr>
        <w:tabs>
          <w:tab w:val="num" w:pos="6480"/>
        </w:tabs>
        <w:ind w:left="6480" w:hanging="360"/>
      </w:pPr>
      <w:rPr>
        <w:rFonts w:ascii="Wingdings" w:hAnsi="Wingdings" w:hint="default"/>
      </w:rPr>
    </w:lvl>
  </w:abstractNum>
  <w:abstractNum w:abstractNumId="3">
    <w:nsid w:val="04CD5092"/>
    <w:multiLevelType w:val="hybridMultilevel"/>
    <w:tmpl w:val="7D768214"/>
    <w:lvl w:ilvl="0" w:tplc="52AAACA6">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5025B0B"/>
    <w:multiLevelType w:val="hybridMultilevel"/>
    <w:tmpl w:val="F574FF1C"/>
    <w:lvl w:ilvl="0" w:tplc="9C88AA7E">
      <w:start w:val="1"/>
      <w:numFmt w:val="decimal"/>
      <w:lvlText w:val="KA%1."/>
      <w:lvlJc w:val="left"/>
      <w:pPr>
        <w:ind w:left="644" w:hanging="360"/>
      </w:pPr>
      <w:rPr>
        <w:rFonts w:ascii="Calibri" w:hAnsi="Calibri" w:cstheme="minorHAnsi" w:hint="default"/>
        <w:sz w:val="22"/>
        <w:szCs w:val="22"/>
      </w:rPr>
    </w:lvl>
    <w:lvl w:ilvl="1" w:tplc="08090019">
      <w:start w:val="1"/>
      <w:numFmt w:val="lowerLetter"/>
      <w:lvlText w:val="%2."/>
      <w:lvlJc w:val="left"/>
      <w:pPr>
        <w:ind w:left="1544" w:hanging="360"/>
      </w:pPr>
    </w:lvl>
    <w:lvl w:ilvl="2" w:tplc="0809001B" w:tentative="1">
      <w:start w:val="1"/>
      <w:numFmt w:val="lowerRoman"/>
      <w:lvlText w:val="%3."/>
      <w:lvlJc w:val="right"/>
      <w:pPr>
        <w:ind w:left="2264" w:hanging="180"/>
      </w:pPr>
    </w:lvl>
    <w:lvl w:ilvl="3" w:tplc="0809000F" w:tentative="1">
      <w:start w:val="1"/>
      <w:numFmt w:val="decimal"/>
      <w:lvlText w:val="%4."/>
      <w:lvlJc w:val="left"/>
      <w:pPr>
        <w:ind w:left="2984" w:hanging="360"/>
      </w:pPr>
    </w:lvl>
    <w:lvl w:ilvl="4" w:tplc="08090019" w:tentative="1">
      <w:start w:val="1"/>
      <w:numFmt w:val="lowerLetter"/>
      <w:lvlText w:val="%5."/>
      <w:lvlJc w:val="left"/>
      <w:pPr>
        <w:ind w:left="3704" w:hanging="360"/>
      </w:pPr>
    </w:lvl>
    <w:lvl w:ilvl="5" w:tplc="0809001B" w:tentative="1">
      <w:start w:val="1"/>
      <w:numFmt w:val="lowerRoman"/>
      <w:lvlText w:val="%6."/>
      <w:lvlJc w:val="right"/>
      <w:pPr>
        <w:ind w:left="4424" w:hanging="180"/>
      </w:pPr>
    </w:lvl>
    <w:lvl w:ilvl="6" w:tplc="0809000F" w:tentative="1">
      <w:start w:val="1"/>
      <w:numFmt w:val="decimal"/>
      <w:lvlText w:val="%7."/>
      <w:lvlJc w:val="left"/>
      <w:pPr>
        <w:ind w:left="5144" w:hanging="360"/>
      </w:pPr>
    </w:lvl>
    <w:lvl w:ilvl="7" w:tplc="08090019" w:tentative="1">
      <w:start w:val="1"/>
      <w:numFmt w:val="lowerLetter"/>
      <w:lvlText w:val="%8."/>
      <w:lvlJc w:val="left"/>
      <w:pPr>
        <w:ind w:left="5864" w:hanging="360"/>
      </w:pPr>
    </w:lvl>
    <w:lvl w:ilvl="8" w:tplc="0809001B" w:tentative="1">
      <w:start w:val="1"/>
      <w:numFmt w:val="lowerRoman"/>
      <w:lvlText w:val="%9."/>
      <w:lvlJc w:val="right"/>
      <w:pPr>
        <w:ind w:left="6584" w:hanging="180"/>
      </w:pPr>
    </w:lvl>
  </w:abstractNum>
  <w:abstractNum w:abstractNumId="5">
    <w:nsid w:val="05397FF1"/>
    <w:multiLevelType w:val="hybridMultilevel"/>
    <w:tmpl w:val="AC98D4EC"/>
    <w:lvl w:ilvl="0" w:tplc="7D3497A2">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6273376"/>
    <w:multiLevelType w:val="hybridMultilevel"/>
    <w:tmpl w:val="B4BC053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6B2121B"/>
    <w:multiLevelType w:val="hybridMultilevel"/>
    <w:tmpl w:val="3D1EF74A"/>
    <w:lvl w:ilvl="0" w:tplc="364095F8">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6BF0D7C"/>
    <w:multiLevelType w:val="hybridMultilevel"/>
    <w:tmpl w:val="E8C6A7DC"/>
    <w:lvl w:ilvl="0" w:tplc="423A3F3A">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6EC2B52"/>
    <w:multiLevelType w:val="hybridMultilevel"/>
    <w:tmpl w:val="51CC7586"/>
    <w:lvl w:ilvl="0" w:tplc="0468587A">
      <w:start w:val="1"/>
      <w:numFmt w:val="upperLetter"/>
      <w:lvlText w:val="%1."/>
      <w:lvlJc w:val="lef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nsid w:val="08EE4C79"/>
    <w:multiLevelType w:val="hybridMultilevel"/>
    <w:tmpl w:val="1BD06026"/>
    <w:lvl w:ilvl="0" w:tplc="97A626A6">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0B5748D9"/>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0C292C5B"/>
    <w:multiLevelType w:val="hybridMultilevel"/>
    <w:tmpl w:val="BAB2B796"/>
    <w:lvl w:ilvl="0" w:tplc="831C3CCE">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0EA9228D"/>
    <w:multiLevelType w:val="hybridMultilevel"/>
    <w:tmpl w:val="55C4BE64"/>
    <w:lvl w:ilvl="0" w:tplc="8668B1A2">
      <w:start w:val="4"/>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0EFA316F"/>
    <w:multiLevelType w:val="hybridMultilevel"/>
    <w:tmpl w:val="E62A5C84"/>
    <w:lvl w:ilvl="0" w:tplc="84F41A72">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06E7CB4"/>
    <w:multiLevelType w:val="hybridMultilevel"/>
    <w:tmpl w:val="7034E712"/>
    <w:lvl w:ilvl="0" w:tplc="2DA0B310">
      <w:start w:val="1"/>
      <w:numFmt w:val="decimal"/>
      <w:lvlText w:val="PC%1."/>
      <w:lvlJc w:val="left"/>
      <w:pPr>
        <w:ind w:left="5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791321"/>
    <w:multiLevelType w:val="hybridMultilevel"/>
    <w:tmpl w:val="B4BC053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1DD04D8"/>
    <w:multiLevelType w:val="hybridMultilevel"/>
    <w:tmpl w:val="EBD4A3E4"/>
    <w:lvl w:ilvl="0" w:tplc="62FA8754">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2BF5F73"/>
    <w:multiLevelType w:val="hybridMultilevel"/>
    <w:tmpl w:val="FD1CAD8C"/>
    <w:lvl w:ilvl="0" w:tplc="5CA0E142">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4D27F12"/>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846210"/>
    <w:multiLevelType w:val="hybridMultilevel"/>
    <w:tmpl w:val="73E6C5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18407624"/>
    <w:multiLevelType w:val="hybridMultilevel"/>
    <w:tmpl w:val="4ED49050"/>
    <w:lvl w:ilvl="0" w:tplc="AEA448DA">
      <w:start w:val="1"/>
      <w:numFmt w:val="decimal"/>
      <w:lvlText w:val="SC%1."/>
      <w:lvlJc w:val="left"/>
      <w:pPr>
        <w:ind w:left="485"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9685A7F"/>
    <w:multiLevelType w:val="hybridMultilevel"/>
    <w:tmpl w:val="5CBE3B24"/>
    <w:lvl w:ilvl="0" w:tplc="54DC1704">
      <w:start w:val="1"/>
      <w:numFmt w:val="decimal"/>
      <w:lvlText w:val="PC%1."/>
      <w:lvlJc w:val="left"/>
      <w:pPr>
        <w:ind w:left="54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1B666127"/>
    <w:multiLevelType w:val="hybridMultilevel"/>
    <w:tmpl w:val="C090DA66"/>
    <w:lvl w:ilvl="0" w:tplc="F3967C5C">
      <w:start w:val="4"/>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1B6E74A9"/>
    <w:multiLevelType w:val="hybridMultilevel"/>
    <w:tmpl w:val="823463C0"/>
    <w:lvl w:ilvl="0" w:tplc="8940E664">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1B8452CE"/>
    <w:multiLevelType w:val="hybridMultilevel"/>
    <w:tmpl w:val="C87494A2"/>
    <w:lvl w:ilvl="0" w:tplc="62D03AE0">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1BAC4621"/>
    <w:multiLevelType w:val="hybridMultilevel"/>
    <w:tmpl w:val="5BB82E02"/>
    <w:lvl w:ilvl="0" w:tplc="02F003E8">
      <w:start w:val="1"/>
      <w:numFmt w:val="decimal"/>
      <w:lvlText w:val="SA%1."/>
      <w:lvlJc w:val="center"/>
      <w:pPr>
        <w:ind w:left="72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1BF53AB3"/>
    <w:multiLevelType w:val="hybridMultilevel"/>
    <w:tmpl w:val="62561C70"/>
    <w:lvl w:ilvl="0" w:tplc="0B4A580C">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1C3C628D"/>
    <w:multiLevelType w:val="hybridMultilevel"/>
    <w:tmpl w:val="EB689C72"/>
    <w:lvl w:ilvl="0" w:tplc="E6A60D9A">
      <w:start w:val="1"/>
      <w:numFmt w:val="decimal"/>
      <w:lvlText w:val="KB%1."/>
      <w:lvlJc w:val="center"/>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1CB51246"/>
    <w:multiLevelType w:val="hybridMultilevel"/>
    <w:tmpl w:val="9C56F6EE"/>
    <w:lvl w:ilvl="0" w:tplc="0B448128">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1D39565A"/>
    <w:multiLevelType w:val="hybridMultilevel"/>
    <w:tmpl w:val="7428851E"/>
    <w:lvl w:ilvl="0" w:tplc="8E943874">
      <w:start w:val="3"/>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1112E84"/>
    <w:multiLevelType w:val="hybridMultilevel"/>
    <w:tmpl w:val="77AEB812"/>
    <w:lvl w:ilvl="0" w:tplc="14D6B230">
      <w:start w:val="1"/>
      <w:numFmt w:val="decimal"/>
      <w:lvlText w:val="%1."/>
      <w:lvlJc w:val="left"/>
      <w:pPr>
        <w:ind w:left="360" w:hanging="360"/>
      </w:pPr>
      <w:rPr>
        <w:color w:val="0070C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3010691"/>
    <w:multiLevelType w:val="hybridMultilevel"/>
    <w:tmpl w:val="0D48C8A6"/>
    <w:lvl w:ilvl="0" w:tplc="1A4C5B48">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24BD13E1"/>
    <w:multiLevelType w:val="hybridMultilevel"/>
    <w:tmpl w:val="B4BC053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27017A28"/>
    <w:multiLevelType w:val="hybridMultilevel"/>
    <w:tmpl w:val="4DB82352"/>
    <w:lvl w:ilvl="0" w:tplc="E64A2290">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27466E7F"/>
    <w:multiLevelType w:val="hybridMultilevel"/>
    <w:tmpl w:val="8BE657E2"/>
    <w:lvl w:ilvl="0" w:tplc="76A2C9E8">
      <w:start w:val="2"/>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278146A5"/>
    <w:multiLevelType w:val="hybridMultilevel"/>
    <w:tmpl w:val="5ACA7A90"/>
    <w:lvl w:ilvl="0" w:tplc="681085C4">
      <w:start w:val="1"/>
      <w:numFmt w:val="decimal"/>
      <w:lvlText w:val="SB%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A3152A3"/>
    <w:multiLevelType w:val="hybridMultilevel"/>
    <w:tmpl w:val="1B0E4CC6"/>
    <w:lvl w:ilvl="0" w:tplc="C980AAC2">
      <w:start w:val="3"/>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2A716B2B"/>
    <w:multiLevelType w:val="hybridMultilevel"/>
    <w:tmpl w:val="6388D264"/>
    <w:lvl w:ilvl="0" w:tplc="ED5CA382">
      <w:start w:val="1"/>
      <w:numFmt w:val="decimal"/>
      <w:lvlText w:val="KB%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9">
    <w:nsid w:val="2A9A23F3"/>
    <w:multiLevelType w:val="hybridMultilevel"/>
    <w:tmpl w:val="8764ABF6"/>
    <w:lvl w:ilvl="0" w:tplc="22740888">
      <w:start w:val="4"/>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2B842C32"/>
    <w:multiLevelType w:val="hybridMultilevel"/>
    <w:tmpl w:val="B4BC053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2C3B02E2"/>
    <w:multiLevelType w:val="hybridMultilevel"/>
    <w:tmpl w:val="955C6616"/>
    <w:lvl w:ilvl="0" w:tplc="6B086EA4">
      <w:start w:val="1"/>
      <w:numFmt w:val="decimal"/>
      <w:lvlText w:val="SB%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2C7008C6"/>
    <w:multiLevelType w:val="hybridMultilevel"/>
    <w:tmpl w:val="84A646C2"/>
    <w:lvl w:ilvl="0" w:tplc="F220478C">
      <w:start w:val="1"/>
      <w:numFmt w:val="decimal"/>
      <w:pStyle w:val="Technicalskillsbullets"/>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43">
    <w:nsid w:val="2CAB50B4"/>
    <w:multiLevelType w:val="hybridMultilevel"/>
    <w:tmpl w:val="8B18BFEC"/>
    <w:lvl w:ilvl="0" w:tplc="936AAEBE">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314842EC"/>
    <w:multiLevelType w:val="hybridMultilevel"/>
    <w:tmpl w:val="99AE2DDE"/>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nsid w:val="34293B78"/>
    <w:multiLevelType w:val="hybridMultilevel"/>
    <w:tmpl w:val="99AE2DDE"/>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nsid w:val="34AB33D9"/>
    <w:multiLevelType w:val="hybridMultilevel"/>
    <w:tmpl w:val="B4BC053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34DE5D72"/>
    <w:multiLevelType w:val="hybridMultilevel"/>
    <w:tmpl w:val="99AE2DDE"/>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nsid w:val="35914ADF"/>
    <w:multiLevelType w:val="hybridMultilevel"/>
    <w:tmpl w:val="678863C8"/>
    <w:lvl w:ilvl="0" w:tplc="26609682">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49">
    <w:nsid w:val="37126EA7"/>
    <w:multiLevelType w:val="hybridMultilevel"/>
    <w:tmpl w:val="82F2F7F8"/>
    <w:lvl w:ilvl="0" w:tplc="C1CAFAF6">
      <w:start w:val="2"/>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3A1E5A66"/>
    <w:multiLevelType w:val="hybridMultilevel"/>
    <w:tmpl w:val="87F2DE50"/>
    <w:lvl w:ilvl="0" w:tplc="592C8A1E">
      <w:start w:val="1"/>
      <w:numFmt w:val="decimal"/>
      <w:lvlText w:val="KA%1."/>
      <w:lvlJc w:val="left"/>
      <w:pPr>
        <w:ind w:left="72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3A8A11DE"/>
    <w:multiLevelType w:val="hybridMultilevel"/>
    <w:tmpl w:val="3F82EE3E"/>
    <w:lvl w:ilvl="0" w:tplc="9D7E81A0">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3AC56578"/>
    <w:multiLevelType w:val="hybridMultilevel"/>
    <w:tmpl w:val="B1FA499E"/>
    <w:lvl w:ilvl="0" w:tplc="C58ADC7E">
      <w:start w:val="1"/>
      <w:numFmt w:val="decimal"/>
      <w:lvlText w:val="KB%1."/>
      <w:lvlJc w:val="left"/>
      <w:pPr>
        <w:ind w:left="720" w:hanging="360"/>
      </w:pPr>
      <w:rPr>
        <w:rFonts w:ascii="Calibri" w:hAnsi="Calibri" w:cstheme="minorHAnsi" w:hint="default"/>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3B8A64EC"/>
    <w:multiLevelType w:val="hybridMultilevel"/>
    <w:tmpl w:val="1AF6AC08"/>
    <w:lvl w:ilvl="0" w:tplc="F69425B8">
      <w:start w:val="1"/>
      <w:numFmt w:val="decimal"/>
      <w:lvlText w:val="KB%1."/>
      <w:lvlJc w:val="left"/>
      <w:pPr>
        <w:ind w:left="360" w:hanging="360"/>
      </w:pPr>
      <w:rPr>
        <w:rFonts w:ascii="Calibri" w:hAnsi="Calibri" w:cs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C8A4918"/>
    <w:multiLevelType w:val="hybridMultilevel"/>
    <w:tmpl w:val="43D47CA0"/>
    <w:lvl w:ilvl="0" w:tplc="936AAEBE">
      <w:start w:val="1"/>
      <w:numFmt w:val="decimal"/>
      <w:lvlText w:val="KB%1."/>
      <w:lvlJc w:val="left"/>
      <w:pPr>
        <w:ind w:left="485" w:hanging="360"/>
      </w:pPr>
      <w:rPr>
        <w:rFonts w:ascii="Calibri" w:hAnsi="Calibri" w:cstheme="minorHAnsi" w:hint="default"/>
        <w:sz w:val="22"/>
        <w:szCs w:val="22"/>
      </w:rPr>
    </w:lvl>
    <w:lvl w:ilvl="1" w:tplc="40090019" w:tentative="1">
      <w:start w:val="1"/>
      <w:numFmt w:val="lowerLetter"/>
      <w:lvlText w:val="%2."/>
      <w:lvlJc w:val="left"/>
      <w:pPr>
        <w:ind w:left="1565" w:hanging="360"/>
      </w:pPr>
    </w:lvl>
    <w:lvl w:ilvl="2" w:tplc="4009001B" w:tentative="1">
      <w:start w:val="1"/>
      <w:numFmt w:val="lowerRoman"/>
      <w:lvlText w:val="%3."/>
      <w:lvlJc w:val="right"/>
      <w:pPr>
        <w:ind w:left="2285" w:hanging="180"/>
      </w:pPr>
    </w:lvl>
    <w:lvl w:ilvl="3" w:tplc="4009000F" w:tentative="1">
      <w:start w:val="1"/>
      <w:numFmt w:val="decimal"/>
      <w:lvlText w:val="%4."/>
      <w:lvlJc w:val="left"/>
      <w:pPr>
        <w:ind w:left="3005" w:hanging="360"/>
      </w:pPr>
    </w:lvl>
    <w:lvl w:ilvl="4" w:tplc="40090019" w:tentative="1">
      <w:start w:val="1"/>
      <w:numFmt w:val="lowerLetter"/>
      <w:lvlText w:val="%5."/>
      <w:lvlJc w:val="left"/>
      <w:pPr>
        <w:ind w:left="3725" w:hanging="360"/>
      </w:pPr>
    </w:lvl>
    <w:lvl w:ilvl="5" w:tplc="4009001B" w:tentative="1">
      <w:start w:val="1"/>
      <w:numFmt w:val="lowerRoman"/>
      <w:lvlText w:val="%6."/>
      <w:lvlJc w:val="right"/>
      <w:pPr>
        <w:ind w:left="4445" w:hanging="180"/>
      </w:pPr>
    </w:lvl>
    <w:lvl w:ilvl="6" w:tplc="4009000F" w:tentative="1">
      <w:start w:val="1"/>
      <w:numFmt w:val="decimal"/>
      <w:lvlText w:val="%7."/>
      <w:lvlJc w:val="left"/>
      <w:pPr>
        <w:ind w:left="5165" w:hanging="360"/>
      </w:pPr>
    </w:lvl>
    <w:lvl w:ilvl="7" w:tplc="40090019" w:tentative="1">
      <w:start w:val="1"/>
      <w:numFmt w:val="lowerLetter"/>
      <w:lvlText w:val="%8."/>
      <w:lvlJc w:val="left"/>
      <w:pPr>
        <w:ind w:left="5885" w:hanging="360"/>
      </w:pPr>
    </w:lvl>
    <w:lvl w:ilvl="8" w:tplc="4009001B" w:tentative="1">
      <w:start w:val="1"/>
      <w:numFmt w:val="lowerRoman"/>
      <w:lvlText w:val="%9."/>
      <w:lvlJc w:val="right"/>
      <w:pPr>
        <w:ind w:left="6605" w:hanging="180"/>
      </w:pPr>
    </w:lvl>
  </w:abstractNum>
  <w:abstractNum w:abstractNumId="55">
    <w:nsid w:val="3E6D2DD7"/>
    <w:multiLevelType w:val="hybridMultilevel"/>
    <w:tmpl w:val="263E5D38"/>
    <w:lvl w:ilvl="0" w:tplc="842AAC66">
      <w:start w:val="1"/>
      <w:numFmt w:val="decimal"/>
      <w:lvlText w:val="SB%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F184133"/>
    <w:multiLevelType w:val="hybridMultilevel"/>
    <w:tmpl w:val="748A69B4"/>
    <w:lvl w:ilvl="0" w:tplc="936AAEBE">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3F4F69B9"/>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58">
    <w:nsid w:val="3F5D25DD"/>
    <w:multiLevelType w:val="hybridMultilevel"/>
    <w:tmpl w:val="A10A7192"/>
    <w:lvl w:ilvl="0" w:tplc="38FA5208">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3F9F6C3C"/>
    <w:multiLevelType w:val="hybridMultilevel"/>
    <w:tmpl w:val="F574FF1C"/>
    <w:lvl w:ilvl="0" w:tplc="9C88AA7E">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60">
    <w:nsid w:val="40663FDB"/>
    <w:multiLevelType w:val="hybridMultilevel"/>
    <w:tmpl w:val="01D8FEE0"/>
    <w:lvl w:ilvl="0" w:tplc="067E6F2C">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42435057"/>
    <w:multiLevelType w:val="hybridMultilevel"/>
    <w:tmpl w:val="6B88AAA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2">
    <w:nsid w:val="438C1539"/>
    <w:multiLevelType w:val="hybridMultilevel"/>
    <w:tmpl w:val="B14E8C82"/>
    <w:lvl w:ilvl="0" w:tplc="889E7D32">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448E3879"/>
    <w:multiLevelType w:val="hybridMultilevel"/>
    <w:tmpl w:val="8764ABF6"/>
    <w:lvl w:ilvl="0" w:tplc="22740888">
      <w:start w:val="4"/>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45B02414"/>
    <w:multiLevelType w:val="hybridMultilevel"/>
    <w:tmpl w:val="A1086198"/>
    <w:lvl w:ilvl="0" w:tplc="61DED5B8">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45D54B3F"/>
    <w:multiLevelType w:val="hybridMultilevel"/>
    <w:tmpl w:val="C7AED0E0"/>
    <w:lvl w:ilvl="0" w:tplc="3E5A7602">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45E2311A"/>
    <w:multiLevelType w:val="hybridMultilevel"/>
    <w:tmpl w:val="F20A000A"/>
    <w:lvl w:ilvl="0" w:tplc="9EDCEB82">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48355C55"/>
    <w:multiLevelType w:val="hybridMultilevel"/>
    <w:tmpl w:val="DB12F1C2"/>
    <w:lvl w:ilvl="0" w:tplc="75AA9312">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49AD4754"/>
    <w:multiLevelType w:val="hybridMultilevel"/>
    <w:tmpl w:val="5412A67E"/>
    <w:lvl w:ilvl="0" w:tplc="82463CE6">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49D64887"/>
    <w:multiLevelType w:val="hybridMultilevel"/>
    <w:tmpl w:val="66AAFB36"/>
    <w:lvl w:ilvl="0" w:tplc="E3D04B6A">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49F446EF"/>
    <w:multiLevelType w:val="hybridMultilevel"/>
    <w:tmpl w:val="FD680C3A"/>
    <w:lvl w:ilvl="0" w:tplc="15164ADE">
      <w:start w:val="4"/>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4A653ABC"/>
    <w:multiLevelType w:val="hybridMultilevel"/>
    <w:tmpl w:val="FBBE4EA8"/>
    <w:lvl w:ilvl="0" w:tplc="A32A0F98">
      <w:start w:val="5"/>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4B8F7ADF"/>
    <w:multiLevelType w:val="hybridMultilevel"/>
    <w:tmpl w:val="34502A8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nsid w:val="4D2555FC"/>
    <w:multiLevelType w:val="hybridMultilevel"/>
    <w:tmpl w:val="CD5AA626"/>
    <w:lvl w:ilvl="0" w:tplc="E232491E">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4D353FCB"/>
    <w:multiLevelType w:val="hybridMultilevel"/>
    <w:tmpl w:val="0DA26450"/>
    <w:lvl w:ilvl="0" w:tplc="936AAEBE">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4E8469C6"/>
    <w:multiLevelType w:val="hybridMultilevel"/>
    <w:tmpl w:val="2FA2D9E8"/>
    <w:lvl w:ilvl="0" w:tplc="3794B4A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50047B5E"/>
    <w:multiLevelType w:val="hybridMultilevel"/>
    <w:tmpl w:val="F574FF1C"/>
    <w:lvl w:ilvl="0" w:tplc="9C88AA7E">
      <w:start w:val="1"/>
      <w:numFmt w:val="decimal"/>
      <w:lvlText w:val="KA%1."/>
      <w:lvlJc w:val="left"/>
      <w:pPr>
        <w:ind w:left="644" w:hanging="360"/>
      </w:pPr>
      <w:rPr>
        <w:rFonts w:ascii="Calibri" w:hAnsi="Calibri" w:cstheme="minorHAnsi" w:hint="default"/>
        <w:sz w:val="22"/>
        <w:szCs w:val="22"/>
      </w:rPr>
    </w:lvl>
    <w:lvl w:ilvl="1" w:tplc="08090019">
      <w:start w:val="1"/>
      <w:numFmt w:val="lowerLetter"/>
      <w:lvlText w:val="%2."/>
      <w:lvlJc w:val="left"/>
      <w:pPr>
        <w:ind w:left="1544" w:hanging="360"/>
      </w:pPr>
    </w:lvl>
    <w:lvl w:ilvl="2" w:tplc="0809001B" w:tentative="1">
      <w:start w:val="1"/>
      <w:numFmt w:val="lowerRoman"/>
      <w:lvlText w:val="%3."/>
      <w:lvlJc w:val="right"/>
      <w:pPr>
        <w:ind w:left="2264" w:hanging="180"/>
      </w:pPr>
    </w:lvl>
    <w:lvl w:ilvl="3" w:tplc="0809000F" w:tentative="1">
      <w:start w:val="1"/>
      <w:numFmt w:val="decimal"/>
      <w:lvlText w:val="%4."/>
      <w:lvlJc w:val="left"/>
      <w:pPr>
        <w:ind w:left="2984" w:hanging="360"/>
      </w:pPr>
    </w:lvl>
    <w:lvl w:ilvl="4" w:tplc="08090019" w:tentative="1">
      <w:start w:val="1"/>
      <w:numFmt w:val="lowerLetter"/>
      <w:lvlText w:val="%5."/>
      <w:lvlJc w:val="left"/>
      <w:pPr>
        <w:ind w:left="3704" w:hanging="360"/>
      </w:pPr>
    </w:lvl>
    <w:lvl w:ilvl="5" w:tplc="0809001B" w:tentative="1">
      <w:start w:val="1"/>
      <w:numFmt w:val="lowerRoman"/>
      <w:lvlText w:val="%6."/>
      <w:lvlJc w:val="right"/>
      <w:pPr>
        <w:ind w:left="4424" w:hanging="180"/>
      </w:pPr>
    </w:lvl>
    <w:lvl w:ilvl="6" w:tplc="0809000F" w:tentative="1">
      <w:start w:val="1"/>
      <w:numFmt w:val="decimal"/>
      <w:lvlText w:val="%7."/>
      <w:lvlJc w:val="left"/>
      <w:pPr>
        <w:ind w:left="5144" w:hanging="360"/>
      </w:pPr>
    </w:lvl>
    <w:lvl w:ilvl="7" w:tplc="08090019" w:tentative="1">
      <w:start w:val="1"/>
      <w:numFmt w:val="lowerLetter"/>
      <w:lvlText w:val="%8."/>
      <w:lvlJc w:val="left"/>
      <w:pPr>
        <w:ind w:left="5864" w:hanging="360"/>
      </w:pPr>
    </w:lvl>
    <w:lvl w:ilvl="8" w:tplc="0809001B" w:tentative="1">
      <w:start w:val="1"/>
      <w:numFmt w:val="lowerRoman"/>
      <w:lvlText w:val="%9."/>
      <w:lvlJc w:val="right"/>
      <w:pPr>
        <w:ind w:left="6584" w:hanging="180"/>
      </w:pPr>
    </w:lvl>
  </w:abstractNum>
  <w:abstractNum w:abstractNumId="77">
    <w:nsid w:val="50BF6645"/>
    <w:multiLevelType w:val="hybridMultilevel"/>
    <w:tmpl w:val="7DB2B152"/>
    <w:lvl w:ilvl="0" w:tplc="ADECB754">
      <w:start w:val="2"/>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55F67C4A"/>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6BC3124"/>
    <w:multiLevelType w:val="hybridMultilevel"/>
    <w:tmpl w:val="99AE2DDE"/>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0">
    <w:nsid w:val="5A151E74"/>
    <w:multiLevelType w:val="hybridMultilevel"/>
    <w:tmpl w:val="15E2C43A"/>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5B8E2D07"/>
    <w:multiLevelType w:val="hybridMultilevel"/>
    <w:tmpl w:val="29EA75B8"/>
    <w:lvl w:ilvl="0" w:tplc="A33EEF8A">
      <w:start w:val="1"/>
      <w:numFmt w:val="decimal"/>
      <w:lvlText w:val="SA%1."/>
      <w:lvlJc w:val="center"/>
      <w:pPr>
        <w:ind w:left="72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nsid w:val="5DE67A8C"/>
    <w:multiLevelType w:val="hybridMultilevel"/>
    <w:tmpl w:val="9C56F6EE"/>
    <w:lvl w:ilvl="0" w:tplc="0B448128">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nsid w:val="5E646C18"/>
    <w:multiLevelType w:val="hybridMultilevel"/>
    <w:tmpl w:val="3D1EF74A"/>
    <w:lvl w:ilvl="0" w:tplc="364095F8">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nsid w:val="5EA80F46"/>
    <w:multiLevelType w:val="hybridMultilevel"/>
    <w:tmpl w:val="7034E712"/>
    <w:lvl w:ilvl="0" w:tplc="2DA0B310">
      <w:start w:val="1"/>
      <w:numFmt w:val="decimal"/>
      <w:lvlText w:val="PC%1."/>
      <w:lvlJc w:val="left"/>
      <w:pPr>
        <w:ind w:left="5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1234778"/>
    <w:multiLevelType w:val="hybridMultilevel"/>
    <w:tmpl w:val="F570619A"/>
    <w:lvl w:ilvl="0" w:tplc="C0B6AE06">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nsid w:val="634931A6"/>
    <w:multiLevelType w:val="hybridMultilevel"/>
    <w:tmpl w:val="C8EA6DEA"/>
    <w:lvl w:ilvl="0" w:tplc="576406B6">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nsid w:val="63615808"/>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63684810"/>
    <w:multiLevelType w:val="hybridMultilevel"/>
    <w:tmpl w:val="AF5281BE"/>
    <w:lvl w:ilvl="0" w:tplc="E11CAC0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nsid w:val="63D240C8"/>
    <w:multiLevelType w:val="hybridMultilevel"/>
    <w:tmpl w:val="94C6E4C0"/>
    <w:lvl w:ilvl="0" w:tplc="5F4EACC2">
      <w:start w:val="5"/>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nsid w:val="64B77E34"/>
    <w:multiLevelType w:val="hybridMultilevel"/>
    <w:tmpl w:val="A7EEFED6"/>
    <w:lvl w:ilvl="0" w:tplc="E010439E">
      <w:start w:val="1"/>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1">
    <w:nsid w:val="66A20F36"/>
    <w:multiLevelType w:val="hybridMultilevel"/>
    <w:tmpl w:val="27A2F5BC"/>
    <w:lvl w:ilvl="0" w:tplc="F964139A">
      <w:start w:val="1"/>
      <w:numFmt w:val="decimal"/>
      <w:lvlText w:val="SB%1."/>
      <w:lvlJc w:val="center"/>
      <w:pPr>
        <w:ind w:left="72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nsid w:val="66F16E91"/>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93">
    <w:nsid w:val="67F90C14"/>
    <w:multiLevelType w:val="hybridMultilevel"/>
    <w:tmpl w:val="99AE2DDE"/>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4">
    <w:nsid w:val="6A923054"/>
    <w:multiLevelType w:val="hybridMultilevel"/>
    <w:tmpl w:val="4BD46E9A"/>
    <w:lvl w:ilvl="0" w:tplc="592C8A1E">
      <w:start w:val="1"/>
      <w:numFmt w:val="decimal"/>
      <w:lvlText w:val="KA%1."/>
      <w:lvlJc w:val="left"/>
      <w:pPr>
        <w:ind w:left="72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nsid w:val="6B2B2F63"/>
    <w:multiLevelType w:val="hybridMultilevel"/>
    <w:tmpl w:val="5F0A6AC6"/>
    <w:lvl w:ilvl="0" w:tplc="E0F250BC">
      <w:start w:val="1"/>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nsid w:val="6E260449"/>
    <w:multiLevelType w:val="hybridMultilevel"/>
    <w:tmpl w:val="263E5D38"/>
    <w:lvl w:ilvl="0" w:tplc="842AAC66">
      <w:start w:val="1"/>
      <w:numFmt w:val="decimal"/>
      <w:lvlText w:val="SB%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E3D6968"/>
    <w:multiLevelType w:val="hybridMultilevel"/>
    <w:tmpl w:val="1E306D34"/>
    <w:lvl w:ilvl="0" w:tplc="8DCC34EE">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nsid w:val="70140EAF"/>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nsid w:val="71616F33"/>
    <w:multiLevelType w:val="hybridMultilevel"/>
    <w:tmpl w:val="90382FDE"/>
    <w:lvl w:ilvl="0" w:tplc="1A56A02A">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0">
    <w:nsid w:val="72810BF6"/>
    <w:multiLevelType w:val="hybridMultilevel"/>
    <w:tmpl w:val="18EA3F8A"/>
    <w:lvl w:ilvl="0" w:tplc="6B16C082">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1">
    <w:nsid w:val="78005A1B"/>
    <w:multiLevelType w:val="hybridMultilevel"/>
    <w:tmpl w:val="D52CB3C6"/>
    <w:lvl w:ilvl="0" w:tplc="936AAEBE">
      <w:start w:val="1"/>
      <w:numFmt w:val="decimal"/>
      <w:lvlText w:val="KB%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102">
    <w:nsid w:val="7B357369"/>
    <w:multiLevelType w:val="hybridMultilevel"/>
    <w:tmpl w:val="9BF0ABB8"/>
    <w:lvl w:ilvl="0" w:tplc="9CE46750">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nsid w:val="7C4B27FE"/>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nsid w:val="7E832E19"/>
    <w:multiLevelType w:val="hybridMultilevel"/>
    <w:tmpl w:val="3C48087A"/>
    <w:lvl w:ilvl="0" w:tplc="52DAE634">
      <w:start w:val="19"/>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61"/>
  </w:num>
  <w:num w:numId="3">
    <w:abstractNumId w:val="31"/>
  </w:num>
  <w:num w:numId="4">
    <w:abstractNumId w:val="42"/>
  </w:num>
  <w:num w:numId="5">
    <w:abstractNumId w:val="16"/>
  </w:num>
  <w:num w:numId="6">
    <w:abstractNumId w:val="30"/>
  </w:num>
  <w:num w:numId="7">
    <w:abstractNumId w:val="48"/>
  </w:num>
  <w:num w:numId="8">
    <w:abstractNumId w:val="78"/>
  </w:num>
  <w:num w:numId="9">
    <w:abstractNumId w:val="55"/>
  </w:num>
  <w:num w:numId="10">
    <w:abstractNumId w:val="33"/>
  </w:num>
  <w:num w:numId="11">
    <w:abstractNumId w:val="44"/>
  </w:num>
  <w:num w:numId="12">
    <w:abstractNumId w:val="20"/>
  </w:num>
  <w:num w:numId="13">
    <w:abstractNumId w:val="72"/>
  </w:num>
  <w:num w:numId="14">
    <w:abstractNumId w:val="103"/>
  </w:num>
  <w:num w:numId="15">
    <w:abstractNumId w:val="83"/>
  </w:num>
  <w:num w:numId="16">
    <w:abstractNumId w:val="89"/>
  </w:num>
  <w:num w:numId="17">
    <w:abstractNumId w:val="75"/>
  </w:num>
  <w:num w:numId="18">
    <w:abstractNumId w:val="29"/>
  </w:num>
  <w:num w:numId="19">
    <w:abstractNumId w:val="43"/>
  </w:num>
  <w:num w:numId="20">
    <w:abstractNumId w:val="98"/>
  </w:num>
  <w:num w:numId="21">
    <w:abstractNumId w:val="96"/>
  </w:num>
  <w:num w:numId="22">
    <w:abstractNumId w:val="57"/>
  </w:num>
  <w:num w:numId="23">
    <w:abstractNumId w:val="4"/>
  </w:num>
  <w:num w:numId="24">
    <w:abstractNumId w:val="40"/>
  </w:num>
  <w:num w:numId="25">
    <w:abstractNumId w:val="94"/>
  </w:num>
  <w:num w:numId="26">
    <w:abstractNumId w:val="50"/>
  </w:num>
  <w:num w:numId="27">
    <w:abstractNumId w:val="47"/>
  </w:num>
  <w:num w:numId="28">
    <w:abstractNumId w:val="46"/>
  </w:num>
  <w:num w:numId="29">
    <w:abstractNumId w:val="79"/>
  </w:num>
  <w:num w:numId="30">
    <w:abstractNumId w:val="93"/>
  </w:num>
  <w:num w:numId="31">
    <w:abstractNumId w:val="6"/>
  </w:num>
  <w:num w:numId="32">
    <w:abstractNumId w:val="45"/>
  </w:num>
  <w:num w:numId="33">
    <w:abstractNumId w:val="28"/>
  </w:num>
  <w:num w:numId="34">
    <w:abstractNumId w:val="15"/>
  </w:num>
  <w:num w:numId="35">
    <w:abstractNumId w:val="76"/>
  </w:num>
  <w:num w:numId="36">
    <w:abstractNumId w:val="59"/>
  </w:num>
  <w:num w:numId="37">
    <w:abstractNumId w:val="7"/>
  </w:num>
  <w:num w:numId="38">
    <w:abstractNumId w:val="52"/>
  </w:num>
  <w:num w:numId="39">
    <w:abstractNumId w:val="53"/>
  </w:num>
  <w:num w:numId="40">
    <w:abstractNumId w:val="38"/>
  </w:num>
  <w:num w:numId="41">
    <w:abstractNumId w:val="82"/>
  </w:num>
  <w:num w:numId="42">
    <w:abstractNumId w:val="5"/>
  </w:num>
  <w:num w:numId="43">
    <w:abstractNumId w:val="14"/>
  </w:num>
  <w:num w:numId="44">
    <w:abstractNumId w:val="87"/>
  </w:num>
  <w:num w:numId="45">
    <w:abstractNumId w:val="19"/>
  </w:num>
  <w:num w:numId="46">
    <w:abstractNumId w:val="41"/>
  </w:num>
  <w:num w:numId="47">
    <w:abstractNumId w:val="90"/>
  </w:num>
  <w:num w:numId="48">
    <w:abstractNumId w:val="80"/>
  </w:num>
  <w:num w:numId="49">
    <w:abstractNumId w:val="22"/>
  </w:num>
  <w:num w:numId="50">
    <w:abstractNumId w:val="81"/>
  </w:num>
  <w:num w:numId="51">
    <w:abstractNumId w:val="91"/>
  </w:num>
  <w:num w:numId="52">
    <w:abstractNumId w:val="11"/>
  </w:num>
  <w:num w:numId="53">
    <w:abstractNumId w:val="69"/>
  </w:num>
  <w:num w:numId="54">
    <w:abstractNumId w:val="34"/>
  </w:num>
  <w:num w:numId="55">
    <w:abstractNumId w:val="27"/>
  </w:num>
  <w:num w:numId="56">
    <w:abstractNumId w:val="8"/>
  </w:num>
  <w:num w:numId="57">
    <w:abstractNumId w:val="10"/>
  </w:num>
  <w:num w:numId="58">
    <w:abstractNumId w:val="67"/>
  </w:num>
  <w:num w:numId="59">
    <w:abstractNumId w:val="37"/>
  </w:num>
  <w:num w:numId="60">
    <w:abstractNumId w:val="32"/>
  </w:num>
  <w:num w:numId="61">
    <w:abstractNumId w:val="104"/>
  </w:num>
  <w:num w:numId="62">
    <w:abstractNumId w:val="24"/>
  </w:num>
  <w:num w:numId="63">
    <w:abstractNumId w:val="70"/>
  </w:num>
  <w:num w:numId="64">
    <w:abstractNumId w:val="49"/>
  </w:num>
  <w:num w:numId="65">
    <w:abstractNumId w:val="51"/>
  </w:num>
  <w:num w:numId="66">
    <w:abstractNumId w:val="68"/>
  </w:num>
  <w:num w:numId="67">
    <w:abstractNumId w:val="21"/>
  </w:num>
  <w:num w:numId="68">
    <w:abstractNumId w:val="60"/>
  </w:num>
  <w:num w:numId="69">
    <w:abstractNumId w:val="88"/>
  </w:num>
  <w:num w:numId="70">
    <w:abstractNumId w:val="18"/>
  </w:num>
  <w:num w:numId="71">
    <w:abstractNumId w:val="95"/>
  </w:num>
  <w:num w:numId="72">
    <w:abstractNumId w:val="35"/>
  </w:num>
  <w:num w:numId="73">
    <w:abstractNumId w:val="9"/>
  </w:num>
  <w:num w:numId="74">
    <w:abstractNumId w:val="77"/>
  </w:num>
  <w:num w:numId="75">
    <w:abstractNumId w:val="99"/>
  </w:num>
  <w:num w:numId="76">
    <w:abstractNumId w:val="17"/>
  </w:num>
  <w:num w:numId="77">
    <w:abstractNumId w:val="62"/>
  </w:num>
  <w:num w:numId="78">
    <w:abstractNumId w:val="102"/>
  </w:num>
  <w:num w:numId="79">
    <w:abstractNumId w:val="86"/>
  </w:num>
  <w:num w:numId="80">
    <w:abstractNumId w:val="3"/>
  </w:num>
  <w:num w:numId="81">
    <w:abstractNumId w:val="12"/>
  </w:num>
  <w:num w:numId="82">
    <w:abstractNumId w:val="13"/>
  </w:num>
  <w:num w:numId="83">
    <w:abstractNumId w:val="0"/>
  </w:num>
  <w:num w:numId="84">
    <w:abstractNumId w:val="85"/>
  </w:num>
  <w:num w:numId="85">
    <w:abstractNumId w:val="66"/>
  </w:num>
  <w:num w:numId="86">
    <w:abstractNumId w:val="1"/>
  </w:num>
  <w:num w:numId="87">
    <w:abstractNumId w:val="100"/>
  </w:num>
  <w:num w:numId="88">
    <w:abstractNumId w:val="73"/>
  </w:num>
  <w:num w:numId="89">
    <w:abstractNumId w:val="25"/>
  </w:num>
  <w:num w:numId="90">
    <w:abstractNumId w:val="64"/>
  </w:num>
  <w:num w:numId="91">
    <w:abstractNumId w:val="65"/>
  </w:num>
  <w:num w:numId="92">
    <w:abstractNumId w:val="97"/>
  </w:num>
  <w:num w:numId="93">
    <w:abstractNumId w:val="23"/>
  </w:num>
  <w:num w:numId="94">
    <w:abstractNumId w:val="58"/>
  </w:num>
  <w:num w:numId="95">
    <w:abstractNumId w:val="92"/>
  </w:num>
  <w:num w:numId="96">
    <w:abstractNumId w:val="84"/>
  </w:num>
  <w:num w:numId="97">
    <w:abstractNumId w:val="101"/>
  </w:num>
  <w:num w:numId="98">
    <w:abstractNumId w:val="36"/>
  </w:num>
  <w:num w:numId="99">
    <w:abstractNumId w:val="71"/>
  </w:num>
  <w:num w:numId="100">
    <w:abstractNumId w:val="63"/>
  </w:num>
  <w:num w:numId="101">
    <w:abstractNumId w:val="39"/>
  </w:num>
  <w:num w:numId="102">
    <w:abstractNumId w:val="56"/>
  </w:num>
  <w:num w:numId="103">
    <w:abstractNumId w:val="54"/>
  </w:num>
  <w:num w:numId="104">
    <w:abstractNumId w:val="26"/>
  </w:num>
  <w:num w:numId="105">
    <w:abstractNumId w:val="74"/>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ttachedTemplate r:id="rId1"/>
  <w:stylePaneFormatFilter w:val="3F01"/>
  <w:defaultTabStop w:val="720"/>
  <w:drawingGridHorizontalSpacing w:val="100"/>
  <w:displayHorizontalDrawingGridEvery w:val="2"/>
  <w:displayVerticalDrawingGridEvery w:val="2"/>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rsids>
    <w:rsidRoot w:val="001F3D53"/>
    <w:rsid w:val="00000B5F"/>
    <w:rsid w:val="00000F34"/>
    <w:rsid w:val="00002328"/>
    <w:rsid w:val="00004BAA"/>
    <w:rsid w:val="00005F98"/>
    <w:rsid w:val="00006A22"/>
    <w:rsid w:val="00006B5A"/>
    <w:rsid w:val="00013FFB"/>
    <w:rsid w:val="000155CD"/>
    <w:rsid w:val="00016D5C"/>
    <w:rsid w:val="00023342"/>
    <w:rsid w:val="0002590A"/>
    <w:rsid w:val="000307F9"/>
    <w:rsid w:val="00030B72"/>
    <w:rsid w:val="00031F31"/>
    <w:rsid w:val="00032261"/>
    <w:rsid w:val="00033965"/>
    <w:rsid w:val="00033AE9"/>
    <w:rsid w:val="00036D40"/>
    <w:rsid w:val="0004391C"/>
    <w:rsid w:val="00044D39"/>
    <w:rsid w:val="00045063"/>
    <w:rsid w:val="000458AA"/>
    <w:rsid w:val="00051A90"/>
    <w:rsid w:val="0005446E"/>
    <w:rsid w:val="00064191"/>
    <w:rsid w:val="0006760D"/>
    <w:rsid w:val="000676C3"/>
    <w:rsid w:val="0007002A"/>
    <w:rsid w:val="000706C6"/>
    <w:rsid w:val="0007071F"/>
    <w:rsid w:val="00071F55"/>
    <w:rsid w:val="00073D44"/>
    <w:rsid w:val="0007494A"/>
    <w:rsid w:val="00074CDD"/>
    <w:rsid w:val="00074EE4"/>
    <w:rsid w:val="00076CA3"/>
    <w:rsid w:val="000817AE"/>
    <w:rsid w:val="00090B6F"/>
    <w:rsid w:val="00096B68"/>
    <w:rsid w:val="00097981"/>
    <w:rsid w:val="00097A85"/>
    <w:rsid w:val="00097CD3"/>
    <w:rsid w:val="00097FCB"/>
    <w:rsid w:val="000A068A"/>
    <w:rsid w:val="000A208F"/>
    <w:rsid w:val="000A339E"/>
    <w:rsid w:val="000A4033"/>
    <w:rsid w:val="000A4696"/>
    <w:rsid w:val="000B0859"/>
    <w:rsid w:val="000B0E24"/>
    <w:rsid w:val="000B105E"/>
    <w:rsid w:val="000B19FB"/>
    <w:rsid w:val="000B26B0"/>
    <w:rsid w:val="000B3C69"/>
    <w:rsid w:val="000B54F4"/>
    <w:rsid w:val="000B5587"/>
    <w:rsid w:val="000C325F"/>
    <w:rsid w:val="000C470F"/>
    <w:rsid w:val="000C4795"/>
    <w:rsid w:val="000C7820"/>
    <w:rsid w:val="000D00A7"/>
    <w:rsid w:val="000D247E"/>
    <w:rsid w:val="000D2CDB"/>
    <w:rsid w:val="000D36AE"/>
    <w:rsid w:val="000D476B"/>
    <w:rsid w:val="000D67F9"/>
    <w:rsid w:val="000D6A1A"/>
    <w:rsid w:val="000D6E86"/>
    <w:rsid w:val="000E35B5"/>
    <w:rsid w:val="000E4112"/>
    <w:rsid w:val="000E45AF"/>
    <w:rsid w:val="000E4E3C"/>
    <w:rsid w:val="000F007C"/>
    <w:rsid w:val="000F0586"/>
    <w:rsid w:val="000F05DC"/>
    <w:rsid w:val="000F0CE7"/>
    <w:rsid w:val="000F11BD"/>
    <w:rsid w:val="000F1DA8"/>
    <w:rsid w:val="000F7E5A"/>
    <w:rsid w:val="00100E5B"/>
    <w:rsid w:val="00101049"/>
    <w:rsid w:val="00102F38"/>
    <w:rsid w:val="0010368C"/>
    <w:rsid w:val="0010501C"/>
    <w:rsid w:val="00106765"/>
    <w:rsid w:val="00106CC5"/>
    <w:rsid w:val="00107CC4"/>
    <w:rsid w:val="00110704"/>
    <w:rsid w:val="00112811"/>
    <w:rsid w:val="00112959"/>
    <w:rsid w:val="00113CA3"/>
    <w:rsid w:val="0011412E"/>
    <w:rsid w:val="00116526"/>
    <w:rsid w:val="0011690D"/>
    <w:rsid w:val="001169AF"/>
    <w:rsid w:val="00120EFF"/>
    <w:rsid w:val="00122B44"/>
    <w:rsid w:val="001230B7"/>
    <w:rsid w:val="0012415C"/>
    <w:rsid w:val="00125DB3"/>
    <w:rsid w:val="001306FD"/>
    <w:rsid w:val="00130CCE"/>
    <w:rsid w:val="00130F3D"/>
    <w:rsid w:val="001324B0"/>
    <w:rsid w:val="00134176"/>
    <w:rsid w:val="00135963"/>
    <w:rsid w:val="00136DB1"/>
    <w:rsid w:val="00141476"/>
    <w:rsid w:val="00142077"/>
    <w:rsid w:val="00143D12"/>
    <w:rsid w:val="00144E5C"/>
    <w:rsid w:val="00145C5C"/>
    <w:rsid w:val="0015099E"/>
    <w:rsid w:val="00160C7A"/>
    <w:rsid w:val="00164222"/>
    <w:rsid w:val="00174A27"/>
    <w:rsid w:val="001770E8"/>
    <w:rsid w:val="0017722A"/>
    <w:rsid w:val="0018258F"/>
    <w:rsid w:val="001833A2"/>
    <w:rsid w:val="0018340A"/>
    <w:rsid w:val="00183536"/>
    <w:rsid w:val="00183EDD"/>
    <w:rsid w:val="00184AA4"/>
    <w:rsid w:val="00186BF6"/>
    <w:rsid w:val="00186C07"/>
    <w:rsid w:val="00187678"/>
    <w:rsid w:val="0019426E"/>
    <w:rsid w:val="00194B1B"/>
    <w:rsid w:val="001959B4"/>
    <w:rsid w:val="00195E01"/>
    <w:rsid w:val="001A0654"/>
    <w:rsid w:val="001A336E"/>
    <w:rsid w:val="001A5819"/>
    <w:rsid w:val="001A68A2"/>
    <w:rsid w:val="001B121D"/>
    <w:rsid w:val="001B2397"/>
    <w:rsid w:val="001B2E89"/>
    <w:rsid w:val="001B30F5"/>
    <w:rsid w:val="001B326D"/>
    <w:rsid w:val="001B43FE"/>
    <w:rsid w:val="001B54D9"/>
    <w:rsid w:val="001B6C70"/>
    <w:rsid w:val="001C0475"/>
    <w:rsid w:val="001C3154"/>
    <w:rsid w:val="001C371E"/>
    <w:rsid w:val="001C3A44"/>
    <w:rsid w:val="001C3B07"/>
    <w:rsid w:val="001C3FD0"/>
    <w:rsid w:val="001C4594"/>
    <w:rsid w:val="001C57A1"/>
    <w:rsid w:val="001D3811"/>
    <w:rsid w:val="001D4C9F"/>
    <w:rsid w:val="001D6180"/>
    <w:rsid w:val="001D704E"/>
    <w:rsid w:val="001E0002"/>
    <w:rsid w:val="001E2CEB"/>
    <w:rsid w:val="001E3172"/>
    <w:rsid w:val="001F3987"/>
    <w:rsid w:val="001F3D53"/>
    <w:rsid w:val="001F46C4"/>
    <w:rsid w:val="001F5E24"/>
    <w:rsid w:val="001F61B8"/>
    <w:rsid w:val="001F6B13"/>
    <w:rsid w:val="001F75C2"/>
    <w:rsid w:val="001F7A55"/>
    <w:rsid w:val="00200749"/>
    <w:rsid w:val="0020095F"/>
    <w:rsid w:val="00201533"/>
    <w:rsid w:val="002016F0"/>
    <w:rsid w:val="002034F1"/>
    <w:rsid w:val="00204620"/>
    <w:rsid w:val="00205073"/>
    <w:rsid w:val="00206198"/>
    <w:rsid w:val="0021082E"/>
    <w:rsid w:val="00211098"/>
    <w:rsid w:val="0021134B"/>
    <w:rsid w:val="002135CD"/>
    <w:rsid w:val="00213F0E"/>
    <w:rsid w:val="00214A30"/>
    <w:rsid w:val="00215341"/>
    <w:rsid w:val="00215ED3"/>
    <w:rsid w:val="0022012A"/>
    <w:rsid w:val="00220A1D"/>
    <w:rsid w:val="0022242A"/>
    <w:rsid w:val="00224F36"/>
    <w:rsid w:val="00225768"/>
    <w:rsid w:val="00225780"/>
    <w:rsid w:val="002264D2"/>
    <w:rsid w:val="00226D42"/>
    <w:rsid w:val="00232AE2"/>
    <w:rsid w:val="00232E40"/>
    <w:rsid w:val="00233151"/>
    <w:rsid w:val="002335E8"/>
    <w:rsid w:val="002338DB"/>
    <w:rsid w:val="00241338"/>
    <w:rsid w:val="002432C4"/>
    <w:rsid w:val="00243556"/>
    <w:rsid w:val="00244919"/>
    <w:rsid w:val="00244C2C"/>
    <w:rsid w:val="00244D65"/>
    <w:rsid w:val="00244E0C"/>
    <w:rsid w:val="00245B3A"/>
    <w:rsid w:val="00246D43"/>
    <w:rsid w:val="00246FE7"/>
    <w:rsid w:val="0024775A"/>
    <w:rsid w:val="00247AEE"/>
    <w:rsid w:val="00250B33"/>
    <w:rsid w:val="00253691"/>
    <w:rsid w:val="00253AB7"/>
    <w:rsid w:val="00260887"/>
    <w:rsid w:val="002623DE"/>
    <w:rsid w:val="002633D2"/>
    <w:rsid w:val="0026532E"/>
    <w:rsid w:val="00266882"/>
    <w:rsid w:val="00266C9C"/>
    <w:rsid w:val="0026780A"/>
    <w:rsid w:val="002704BC"/>
    <w:rsid w:val="00270A5E"/>
    <w:rsid w:val="00270CDC"/>
    <w:rsid w:val="00271354"/>
    <w:rsid w:val="0027215D"/>
    <w:rsid w:val="002726C3"/>
    <w:rsid w:val="00273138"/>
    <w:rsid w:val="00276C8F"/>
    <w:rsid w:val="00281957"/>
    <w:rsid w:val="00283DD0"/>
    <w:rsid w:val="00285948"/>
    <w:rsid w:val="00286EE2"/>
    <w:rsid w:val="00291533"/>
    <w:rsid w:val="00294CDE"/>
    <w:rsid w:val="00296A7F"/>
    <w:rsid w:val="00297AD8"/>
    <w:rsid w:val="002A07EC"/>
    <w:rsid w:val="002A0D79"/>
    <w:rsid w:val="002A19A5"/>
    <w:rsid w:val="002A1C20"/>
    <w:rsid w:val="002A2214"/>
    <w:rsid w:val="002A4B00"/>
    <w:rsid w:val="002A4D16"/>
    <w:rsid w:val="002A5E5E"/>
    <w:rsid w:val="002A67B2"/>
    <w:rsid w:val="002A7D2E"/>
    <w:rsid w:val="002B2ABF"/>
    <w:rsid w:val="002B2C44"/>
    <w:rsid w:val="002B2D57"/>
    <w:rsid w:val="002B30E5"/>
    <w:rsid w:val="002B398C"/>
    <w:rsid w:val="002B433E"/>
    <w:rsid w:val="002C09F0"/>
    <w:rsid w:val="002C27C7"/>
    <w:rsid w:val="002C4F7F"/>
    <w:rsid w:val="002C5F4B"/>
    <w:rsid w:val="002C7B90"/>
    <w:rsid w:val="002D09BF"/>
    <w:rsid w:val="002D108D"/>
    <w:rsid w:val="002D1451"/>
    <w:rsid w:val="002D15F0"/>
    <w:rsid w:val="002D2985"/>
    <w:rsid w:val="002D3E6B"/>
    <w:rsid w:val="002D6585"/>
    <w:rsid w:val="002D74FE"/>
    <w:rsid w:val="002D765C"/>
    <w:rsid w:val="002E0DEA"/>
    <w:rsid w:val="002E14C6"/>
    <w:rsid w:val="002E4348"/>
    <w:rsid w:val="002E6C4A"/>
    <w:rsid w:val="002E7462"/>
    <w:rsid w:val="002F4E0D"/>
    <w:rsid w:val="002F6944"/>
    <w:rsid w:val="002F6D3A"/>
    <w:rsid w:val="00303AB8"/>
    <w:rsid w:val="00304CBF"/>
    <w:rsid w:val="00304D44"/>
    <w:rsid w:val="0030775D"/>
    <w:rsid w:val="00310C91"/>
    <w:rsid w:val="003114B5"/>
    <w:rsid w:val="00311C61"/>
    <w:rsid w:val="00312346"/>
    <w:rsid w:val="00313CD0"/>
    <w:rsid w:val="00313E67"/>
    <w:rsid w:val="00316E26"/>
    <w:rsid w:val="003177CC"/>
    <w:rsid w:val="003210DC"/>
    <w:rsid w:val="00324285"/>
    <w:rsid w:val="00324961"/>
    <w:rsid w:val="00325F44"/>
    <w:rsid w:val="00327103"/>
    <w:rsid w:val="00327289"/>
    <w:rsid w:val="00330292"/>
    <w:rsid w:val="00330667"/>
    <w:rsid w:val="00332CE9"/>
    <w:rsid w:val="00335D89"/>
    <w:rsid w:val="00337C94"/>
    <w:rsid w:val="00337D24"/>
    <w:rsid w:val="00341623"/>
    <w:rsid w:val="00341B2A"/>
    <w:rsid w:val="00343679"/>
    <w:rsid w:val="00345CA9"/>
    <w:rsid w:val="0034727A"/>
    <w:rsid w:val="00352097"/>
    <w:rsid w:val="003526A9"/>
    <w:rsid w:val="003533AF"/>
    <w:rsid w:val="003545E3"/>
    <w:rsid w:val="003546A2"/>
    <w:rsid w:val="003600D8"/>
    <w:rsid w:val="00362A00"/>
    <w:rsid w:val="003655BD"/>
    <w:rsid w:val="003700BD"/>
    <w:rsid w:val="00370346"/>
    <w:rsid w:val="00371265"/>
    <w:rsid w:val="00371288"/>
    <w:rsid w:val="0037226E"/>
    <w:rsid w:val="00375511"/>
    <w:rsid w:val="00375993"/>
    <w:rsid w:val="00376071"/>
    <w:rsid w:val="00377DBD"/>
    <w:rsid w:val="00377DE4"/>
    <w:rsid w:val="0038097F"/>
    <w:rsid w:val="00381DB8"/>
    <w:rsid w:val="00381E65"/>
    <w:rsid w:val="00384B5A"/>
    <w:rsid w:val="00386705"/>
    <w:rsid w:val="00387E2F"/>
    <w:rsid w:val="00392A79"/>
    <w:rsid w:val="00392E96"/>
    <w:rsid w:val="003A01FB"/>
    <w:rsid w:val="003A6628"/>
    <w:rsid w:val="003B04DC"/>
    <w:rsid w:val="003B43AE"/>
    <w:rsid w:val="003B7DE5"/>
    <w:rsid w:val="003C111C"/>
    <w:rsid w:val="003C1E0B"/>
    <w:rsid w:val="003C2477"/>
    <w:rsid w:val="003C2C03"/>
    <w:rsid w:val="003C2E99"/>
    <w:rsid w:val="003C3387"/>
    <w:rsid w:val="003C33B8"/>
    <w:rsid w:val="003C392F"/>
    <w:rsid w:val="003C5CB3"/>
    <w:rsid w:val="003C7985"/>
    <w:rsid w:val="003C7E08"/>
    <w:rsid w:val="003D0A84"/>
    <w:rsid w:val="003D1820"/>
    <w:rsid w:val="003D2E8F"/>
    <w:rsid w:val="003D4162"/>
    <w:rsid w:val="003D426E"/>
    <w:rsid w:val="003E17BA"/>
    <w:rsid w:val="003E21C3"/>
    <w:rsid w:val="003E2339"/>
    <w:rsid w:val="003E4493"/>
    <w:rsid w:val="003E49CC"/>
    <w:rsid w:val="003E5CED"/>
    <w:rsid w:val="003E66E8"/>
    <w:rsid w:val="003E75C5"/>
    <w:rsid w:val="003F301A"/>
    <w:rsid w:val="003F6F6B"/>
    <w:rsid w:val="004017A6"/>
    <w:rsid w:val="00401C6F"/>
    <w:rsid w:val="004032C8"/>
    <w:rsid w:val="00403B8B"/>
    <w:rsid w:val="00405C65"/>
    <w:rsid w:val="00407005"/>
    <w:rsid w:val="00407BA7"/>
    <w:rsid w:val="004101CA"/>
    <w:rsid w:val="0041064B"/>
    <w:rsid w:val="00411CDF"/>
    <w:rsid w:val="00412182"/>
    <w:rsid w:val="00415169"/>
    <w:rsid w:val="004151BF"/>
    <w:rsid w:val="00416ADA"/>
    <w:rsid w:val="00416B74"/>
    <w:rsid w:val="00421D55"/>
    <w:rsid w:val="0042383A"/>
    <w:rsid w:val="00424736"/>
    <w:rsid w:val="004259FA"/>
    <w:rsid w:val="0043088F"/>
    <w:rsid w:val="00431798"/>
    <w:rsid w:val="004327BF"/>
    <w:rsid w:val="00432BE1"/>
    <w:rsid w:val="00440121"/>
    <w:rsid w:val="00441DA0"/>
    <w:rsid w:val="00443D55"/>
    <w:rsid w:val="004443C0"/>
    <w:rsid w:val="0044656C"/>
    <w:rsid w:val="004502A2"/>
    <w:rsid w:val="004507BE"/>
    <w:rsid w:val="00451277"/>
    <w:rsid w:val="004530BF"/>
    <w:rsid w:val="0045386D"/>
    <w:rsid w:val="00454434"/>
    <w:rsid w:val="004551C9"/>
    <w:rsid w:val="00455332"/>
    <w:rsid w:val="004556FF"/>
    <w:rsid w:val="00460315"/>
    <w:rsid w:val="0046033F"/>
    <w:rsid w:val="004637FC"/>
    <w:rsid w:val="00465514"/>
    <w:rsid w:val="004668D1"/>
    <w:rsid w:val="0046723D"/>
    <w:rsid w:val="00470B8B"/>
    <w:rsid w:val="00471AF2"/>
    <w:rsid w:val="0047261C"/>
    <w:rsid w:val="00475784"/>
    <w:rsid w:val="0048047E"/>
    <w:rsid w:val="00481419"/>
    <w:rsid w:val="004849BD"/>
    <w:rsid w:val="00484C70"/>
    <w:rsid w:val="004870DA"/>
    <w:rsid w:val="00490695"/>
    <w:rsid w:val="00491AE0"/>
    <w:rsid w:val="00492F4D"/>
    <w:rsid w:val="0049686C"/>
    <w:rsid w:val="00497A5A"/>
    <w:rsid w:val="004A027F"/>
    <w:rsid w:val="004A4422"/>
    <w:rsid w:val="004B0616"/>
    <w:rsid w:val="004B0B5B"/>
    <w:rsid w:val="004B0D89"/>
    <w:rsid w:val="004B0E60"/>
    <w:rsid w:val="004B232A"/>
    <w:rsid w:val="004B3DD7"/>
    <w:rsid w:val="004B6B05"/>
    <w:rsid w:val="004B780B"/>
    <w:rsid w:val="004C0664"/>
    <w:rsid w:val="004C0B36"/>
    <w:rsid w:val="004C1739"/>
    <w:rsid w:val="004C1E02"/>
    <w:rsid w:val="004C21F8"/>
    <w:rsid w:val="004C232E"/>
    <w:rsid w:val="004C6274"/>
    <w:rsid w:val="004C73CC"/>
    <w:rsid w:val="004D060F"/>
    <w:rsid w:val="004D0D52"/>
    <w:rsid w:val="004D1D42"/>
    <w:rsid w:val="004D20A1"/>
    <w:rsid w:val="004D609A"/>
    <w:rsid w:val="004D6BC3"/>
    <w:rsid w:val="004D74C5"/>
    <w:rsid w:val="004D7A86"/>
    <w:rsid w:val="004E110F"/>
    <w:rsid w:val="004E1518"/>
    <w:rsid w:val="004E209A"/>
    <w:rsid w:val="004E265E"/>
    <w:rsid w:val="004E4A53"/>
    <w:rsid w:val="004E521B"/>
    <w:rsid w:val="004F54B9"/>
    <w:rsid w:val="004F5766"/>
    <w:rsid w:val="004F626A"/>
    <w:rsid w:val="004F6F4F"/>
    <w:rsid w:val="004F745F"/>
    <w:rsid w:val="004F7AED"/>
    <w:rsid w:val="00500FA4"/>
    <w:rsid w:val="00502E5C"/>
    <w:rsid w:val="0050672A"/>
    <w:rsid w:val="00506751"/>
    <w:rsid w:val="00506D29"/>
    <w:rsid w:val="00511A7F"/>
    <w:rsid w:val="00511F1A"/>
    <w:rsid w:val="00512341"/>
    <w:rsid w:val="00515145"/>
    <w:rsid w:val="00516A26"/>
    <w:rsid w:val="005207F0"/>
    <w:rsid w:val="00520D91"/>
    <w:rsid w:val="00522224"/>
    <w:rsid w:val="005238EF"/>
    <w:rsid w:val="00524979"/>
    <w:rsid w:val="0052539B"/>
    <w:rsid w:val="0052556E"/>
    <w:rsid w:val="005326B6"/>
    <w:rsid w:val="005332FF"/>
    <w:rsid w:val="00534B65"/>
    <w:rsid w:val="00535EDF"/>
    <w:rsid w:val="00536553"/>
    <w:rsid w:val="00537532"/>
    <w:rsid w:val="00541CD5"/>
    <w:rsid w:val="00541D6F"/>
    <w:rsid w:val="00542C28"/>
    <w:rsid w:val="00546E4B"/>
    <w:rsid w:val="0054725B"/>
    <w:rsid w:val="005523C4"/>
    <w:rsid w:val="00552A3B"/>
    <w:rsid w:val="005565F7"/>
    <w:rsid w:val="005570CB"/>
    <w:rsid w:val="0056086E"/>
    <w:rsid w:val="00560AF7"/>
    <w:rsid w:val="00560B21"/>
    <w:rsid w:val="00561E8A"/>
    <w:rsid w:val="005633D8"/>
    <w:rsid w:val="0056454F"/>
    <w:rsid w:val="00564BDA"/>
    <w:rsid w:val="00565AC2"/>
    <w:rsid w:val="005745D1"/>
    <w:rsid w:val="00577805"/>
    <w:rsid w:val="00577BEF"/>
    <w:rsid w:val="00581989"/>
    <w:rsid w:val="005826DC"/>
    <w:rsid w:val="005838CD"/>
    <w:rsid w:val="00584275"/>
    <w:rsid w:val="00585F05"/>
    <w:rsid w:val="00586826"/>
    <w:rsid w:val="0059289E"/>
    <w:rsid w:val="00595487"/>
    <w:rsid w:val="005973B7"/>
    <w:rsid w:val="00597D64"/>
    <w:rsid w:val="005A1967"/>
    <w:rsid w:val="005A1F98"/>
    <w:rsid w:val="005A46D5"/>
    <w:rsid w:val="005A5615"/>
    <w:rsid w:val="005A5BB4"/>
    <w:rsid w:val="005A7F7E"/>
    <w:rsid w:val="005B5239"/>
    <w:rsid w:val="005B52A8"/>
    <w:rsid w:val="005C2B40"/>
    <w:rsid w:val="005C34F8"/>
    <w:rsid w:val="005C39F1"/>
    <w:rsid w:val="005C4856"/>
    <w:rsid w:val="005C4E77"/>
    <w:rsid w:val="005C5A23"/>
    <w:rsid w:val="005C5EFC"/>
    <w:rsid w:val="005D0475"/>
    <w:rsid w:val="005D56BA"/>
    <w:rsid w:val="005D6A34"/>
    <w:rsid w:val="005E0AF7"/>
    <w:rsid w:val="005E1744"/>
    <w:rsid w:val="005E1EAA"/>
    <w:rsid w:val="005E3866"/>
    <w:rsid w:val="005E511F"/>
    <w:rsid w:val="005E5EF0"/>
    <w:rsid w:val="005F36E2"/>
    <w:rsid w:val="005F3F39"/>
    <w:rsid w:val="005F4883"/>
    <w:rsid w:val="005F4945"/>
    <w:rsid w:val="005F506B"/>
    <w:rsid w:val="005F586D"/>
    <w:rsid w:val="005F65CD"/>
    <w:rsid w:val="005F70E4"/>
    <w:rsid w:val="006001DC"/>
    <w:rsid w:val="006050F4"/>
    <w:rsid w:val="0060592A"/>
    <w:rsid w:val="0060675D"/>
    <w:rsid w:val="00606D3B"/>
    <w:rsid w:val="00607663"/>
    <w:rsid w:val="0061055A"/>
    <w:rsid w:val="00614ABC"/>
    <w:rsid w:val="00623F93"/>
    <w:rsid w:val="00626637"/>
    <w:rsid w:val="00626A2C"/>
    <w:rsid w:val="00627B39"/>
    <w:rsid w:val="00632605"/>
    <w:rsid w:val="0063286A"/>
    <w:rsid w:val="00636805"/>
    <w:rsid w:val="00636D20"/>
    <w:rsid w:val="00640F61"/>
    <w:rsid w:val="006439FA"/>
    <w:rsid w:val="006454F5"/>
    <w:rsid w:val="00646596"/>
    <w:rsid w:val="00647F7C"/>
    <w:rsid w:val="00651B4A"/>
    <w:rsid w:val="00652605"/>
    <w:rsid w:val="006528FD"/>
    <w:rsid w:val="006613F3"/>
    <w:rsid w:val="00661496"/>
    <w:rsid w:val="0066343B"/>
    <w:rsid w:val="00664196"/>
    <w:rsid w:val="0066548D"/>
    <w:rsid w:val="00667408"/>
    <w:rsid w:val="006707B4"/>
    <w:rsid w:val="00671EA1"/>
    <w:rsid w:val="00672F94"/>
    <w:rsid w:val="00673D9F"/>
    <w:rsid w:val="0067533A"/>
    <w:rsid w:val="00680C2E"/>
    <w:rsid w:val="0068111F"/>
    <w:rsid w:val="006827CA"/>
    <w:rsid w:val="006862AA"/>
    <w:rsid w:val="00687A15"/>
    <w:rsid w:val="00690B9C"/>
    <w:rsid w:val="00692F1F"/>
    <w:rsid w:val="006934A2"/>
    <w:rsid w:val="0069412B"/>
    <w:rsid w:val="006A2EA0"/>
    <w:rsid w:val="006A2F3E"/>
    <w:rsid w:val="006A4399"/>
    <w:rsid w:val="006A54BB"/>
    <w:rsid w:val="006A54D5"/>
    <w:rsid w:val="006A6912"/>
    <w:rsid w:val="006B015D"/>
    <w:rsid w:val="006B2CB7"/>
    <w:rsid w:val="006B38F7"/>
    <w:rsid w:val="006B3C05"/>
    <w:rsid w:val="006B4991"/>
    <w:rsid w:val="006B58D7"/>
    <w:rsid w:val="006B5C6E"/>
    <w:rsid w:val="006B5E60"/>
    <w:rsid w:val="006B68A5"/>
    <w:rsid w:val="006B769D"/>
    <w:rsid w:val="006C0FAC"/>
    <w:rsid w:val="006C1D79"/>
    <w:rsid w:val="006C2935"/>
    <w:rsid w:val="006C56D3"/>
    <w:rsid w:val="006C7625"/>
    <w:rsid w:val="006C7D6B"/>
    <w:rsid w:val="006D024F"/>
    <w:rsid w:val="006D08FD"/>
    <w:rsid w:val="006D14E6"/>
    <w:rsid w:val="006D39C0"/>
    <w:rsid w:val="006D4246"/>
    <w:rsid w:val="006D7460"/>
    <w:rsid w:val="006D7CAC"/>
    <w:rsid w:val="006E1343"/>
    <w:rsid w:val="006E2E53"/>
    <w:rsid w:val="006E3165"/>
    <w:rsid w:val="006E3F59"/>
    <w:rsid w:val="006E57B0"/>
    <w:rsid w:val="006F3652"/>
    <w:rsid w:val="006F376B"/>
    <w:rsid w:val="006F37C4"/>
    <w:rsid w:val="006F55AD"/>
    <w:rsid w:val="006F6E30"/>
    <w:rsid w:val="006F7BEF"/>
    <w:rsid w:val="00701F54"/>
    <w:rsid w:val="00704011"/>
    <w:rsid w:val="00706EA8"/>
    <w:rsid w:val="0071100E"/>
    <w:rsid w:val="0071173D"/>
    <w:rsid w:val="00712161"/>
    <w:rsid w:val="007139F5"/>
    <w:rsid w:val="00713E5C"/>
    <w:rsid w:val="00714B66"/>
    <w:rsid w:val="007158BA"/>
    <w:rsid w:val="00715FA0"/>
    <w:rsid w:val="007214BF"/>
    <w:rsid w:val="00721DDD"/>
    <w:rsid w:val="00721E08"/>
    <w:rsid w:val="00730F06"/>
    <w:rsid w:val="00735C5F"/>
    <w:rsid w:val="00735E18"/>
    <w:rsid w:val="007367EE"/>
    <w:rsid w:val="007371BA"/>
    <w:rsid w:val="00740D20"/>
    <w:rsid w:val="00742C70"/>
    <w:rsid w:val="00742F5C"/>
    <w:rsid w:val="00742FB9"/>
    <w:rsid w:val="00744173"/>
    <w:rsid w:val="00744356"/>
    <w:rsid w:val="0074709A"/>
    <w:rsid w:val="00752C21"/>
    <w:rsid w:val="00754FF5"/>
    <w:rsid w:val="007559FD"/>
    <w:rsid w:val="0075622E"/>
    <w:rsid w:val="0076069F"/>
    <w:rsid w:val="007617CE"/>
    <w:rsid w:val="00764FD0"/>
    <w:rsid w:val="0076551D"/>
    <w:rsid w:val="007659FF"/>
    <w:rsid w:val="0077004B"/>
    <w:rsid w:val="00771A66"/>
    <w:rsid w:val="00772CB1"/>
    <w:rsid w:val="0077484E"/>
    <w:rsid w:val="00774F99"/>
    <w:rsid w:val="00775590"/>
    <w:rsid w:val="007763C6"/>
    <w:rsid w:val="00776526"/>
    <w:rsid w:val="0077665A"/>
    <w:rsid w:val="00777137"/>
    <w:rsid w:val="00780530"/>
    <w:rsid w:val="00780FBC"/>
    <w:rsid w:val="00783866"/>
    <w:rsid w:val="0078433B"/>
    <w:rsid w:val="00785A17"/>
    <w:rsid w:val="007866D1"/>
    <w:rsid w:val="007908E0"/>
    <w:rsid w:val="007915E3"/>
    <w:rsid w:val="00794A39"/>
    <w:rsid w:val="00795181"/>
    <w:rsid w:val="007976B4"/>
    <w:rsid w:val="00797A26"/>
    <w:rsid w:val="007A34AF"/>
    <w:rsid w:val="007A3F98"/>
    <w:rsid w:val="007A4752"/>
    <w:rsid w:val="007A5F5B"/>
    <w:rsid w:val="007A6246"/>
    <w:rsid w:val="007A6D41"/>
    <w:rsid w:val="007B14D2"/>
    <w:rsid w:val="007B51B6"/>
    <w:rsid w:val="007B6F20"/>
    <w:rsid w:val="007C0197"/>
    <w:rsid w:val="007C0BAC"/>
    <w:rsid w:val="007C0C22"/>
    <w:rsid w:val="007C2356"/>
    <w:rsid w:val="007C6123"/>
    <w:rsid w:val="007D0D33"/>
    <w:rsid w:val="007D2464"/>
    <w:rsid w:val="007D3CCF"/>
    <w:rsid w:val="007D4E3C"/>
    <w:rsid w:val="007D60E0"/>
    <w:rsid w:val="007D6A23"/>
    <w:rsid w:val="007E3240"/>
    <w:rsid w:val="007E5099"/>
    <w:rsid w:val="007E52AC"/>
    <w:rsid w:val="007F3FAE"/>
    <w:rsid w:val="007F4128"/>
    <w:rsid w:val="007F4896"/>
    <w:rsid w:val="007F49D2"/>
    <w:rsid w:val="007F6171"/>
    <w:rsid w:val="007F61C2"/>
    <w:rsid w:val="007F6CDE"/>
    <w:rsid w:val="007F6E74"/>
    <w:rsid w:val="007F7258"/>
    <w:rsid w:val="00800246"/>
    <w:rsid w:val="008018F1"/>
    <w:rsid w:val="00801E5C"/>
    <w:rsid w:val="008022BB"/>
    <w:rsid w:val="00804741"/>
    <w:rsid w:val="00811C07"/>
    <w:rsid w:val="008125F7"/>
    <w:rsid w:val="008144A9"/>
    <w:rsid w:val="00815E54"/>
    <w:rsid w:val="0081675E"/>
    <w:rsid w:val="008206D0"/>
    <w:rsid w:val="008228AC"/>
    <w:rsid w:val="00822B6E"/>
    <w:rsid w:val="00826C54"/>
    <w:rsid w:val="0083071F"/>
    <w:rsid w:val="00831158"/>
    <w:rsid w:val="008314DE"/>
    <w:rsid w:val="008330FB"/>
    <w:rsid w:val="0083435F"/>
    <w:rsid w:val="008348D3"/>
    <w:rsid w:val="00834B98"/>
    <w:rsid w:val="00835175"/>
    <w:rsid w:val="0083683C"/>
    <w:rsid w:val="00844DE1"/>
    <w:rsid w:val="00844E86"/>
    <w:rsid w:val="00845086"/>
    <w:rsid w:val="00850DA6"/>
    <w:rsid w:val="00850E92"/>
    <w:rsid w:val="0085273A"/>
    <w:rsid w:val="008540E8"/>
    <w:rsid w:val="00854CE0"/>
    <w:rsid w:val="00856A07"/>
    <w:rsid w:val="00860032"/>
    <w:rsid w:val="00860A00"/>
    <w:rsid w:val="008638A4"/>
    <w:rsid w:val="008639A7"/>
    <w:rsid w:val="00863CC6"/>
    <w:rsid w:val="00866E50"/>
    <w:rsid w:val="00870263"/>
    <w:rsid w:val="00873EDD"/>
    <w:rsid w:val="0087413A"/>
    <w:rsid w:val="0087579F"/>
    <w:rsid w:val="00882260"/>
    <w:rsid w:val="00882EDF"/>
    <w:rsid w:val="0088483C"/>
    <w:rsid w:val="00885D4E"/>
    <w:rsid w:val="00886A6D"/>
    <w:rsid w:val="00886FAC"/>
    <w:rsid w:val="00891FEC"/>
    <w:rsid w:val="00892A5C"/>
    <w:rsid w:val="008931AE"/>
    <w:rsid w:val="00893491"/>
    <w:rsid w:val="00894895"/>
    <w:rsid w:val="00895745"/>
    <w:rsid w:val="008965A6"/>
    <w:rsid w:val="00896C63"/>
    <w:rsid w:val="008A0630"/>
    <w:rsid w:val="008A52AE"/>
    <w:rsid w:val="008A650B"/>
    <w:rsid w:val="008A7316"/>
    <w:rsid w:val="008B3A45"/>
    <w:rsid w:val="008B4082"/>
    <w:rsid w:val="008B6539"/>
    <w:rsid w:val="008B6D35"/>
    <w:rsid w:val="008B7405"/>
    <w:rsid w:val="008B7E1B"/>
    <w:rsid w:val="008C0250"/>
    <w:rsid w:val="008C0F49"/>
    <w:rsid w:val="008C3484"/>
    <w:rsid w:val="008C4350"/>
    <w:rsid w:val="008C6831"/>
    <w:rsid w:val="008C6BFE"/>
    <w:rsid w:val="008D0D32"/>
    <w:rsid w:val="008D2DD2"/>
    <w:rsid w:val="008D4B9A"/>
    <w:rsid w:val="008E118D"/>
    <w:rsid w:val="008E5ED0"/>
    <w:rsid w:val="008F0366"/>
    <w:rsid w:val="008F4A2C"/>
    <w:rsid w:val="008F5935"/>
    <w:rsid w:val="008F5DB6"/>
    <w:rsid w:val="00900385"/>
    <w:rsid w:val="00901730"/>
    <w:rsid w:val="00903930"/>
    <w:rsid w:val="00904EDB"/>
    <w:rsid w:val="00905C95"/>
    <w:rsid w:val="009105AA"/>
    <w:rsid w:val="009124AE"/>
    <w:rsid w:val="009153BB"/>
    <w:rsid w:val="00915B9F"/>
    <w:rsid w:val="00915D38"/>
    <w:rsid w:val="0091623D"/>
    <w:rsid w:val="00932080"/>
    <w:rsid w:val="009335D7"/>
    <w:rsid w:val="00933EC8"/>
    <w:rsid w:val="0093564D"/>
    <w:rsid w:val="00936F02"/>
    <w:rsid w:val="00943655"/>
    <w:rsid w:val="009463BD"/>
    <w:rsid w:val="009468F3"/>
    <w:rsid w:val="00947F63"/>
    <w:rsid w:val="00950574"/>
    <w:rsid w:val="00950E5B"/>
    <w:rsid w:val="00952932"/>
    <w:rsid w:val="0095299A"/>
    <w:rsid w:val="00956EC0"/>
    <w:rsid w:val="00956F55"/>
    <w:rsid w:val="00957076"/>
    <w:rsid w:val="00957E8E"/>
    <w:rsid w:val="00960E60"/>
    <w:rsid w:val="0096146E"/>
    <w:rsid w:val="00964B09"/>
    <w:rsid w:val="00964C3C"/>
    <w:rsid w:val="009679DE"/>
    <w:rsid w:val="00971062"/>
    <w:rsid w:val="00972346"/>
    <w:rsid w:val="00974F3D"/>
    <w:rsid w:val="009829BB"/>
    <w:rsid w:val="0098383E"/>
    <w:rsid w:val="009873BB"/>
    <w:rsid w:val="00991BFE"/>
    <w:rsid w:val="0099238D"/>
    <w:rsid w:val="00992B12"/>
    <w:rsid w:val="00993EAF"/>
    <w:rsid w:val="009A5A5D"/>
    <w:rsid w:val="009A6187"/>
    <w:rsid w:val="009A71A7"/>
    <w:rsid w:val="009A7A63"/>
    <w:rsid w:val="009B28F9"/>
    <w:rsid w:val="009B2CF6"/>
    <w:rsid w:val="009B3762"/>
    <w:rsid w:val="009B5492"/>
    <w:rsid w:val="009B64E4"/>
    <w:rsid w:val="009B7F02"/>
    <w:rsid w:val="009C1678"/>
    <w:rsid w:val="009C2633"/>
    <w:rsid w:val="009C4C16"/>
    <w:rsid w:val="009C51E4"/>
    <w:rsid w:val="009C55BC"/>
    <w:rsid w:val="009C56B4"/>
    <w:rsid w:val="009D1729"/>
    <w:rsid w:val="009D250F"/>
    <w:rsid w:val="009D4E58"/>
    <w:rsid w:val="009D7637"/>
    <w:rsid w:val="009D7FCA"/>
    <w:rsid w:val="009E0A25"/>
    <w:rsid w:val="009E102F"/>
    <w:rsid w:val="009E2609"/>
    <w:rsid w:val="009E2D43"/>
    <w:rsid w:val="009E7128"/>
    <w:rsid w:val="009E7A91"/>
    <w:rsid w:val="009F0D2B"/>
    <w:rsid w:val="009F2DE5"/>
    <w:rsid w:val="009F6906"/>
    <w:rsid w:val="009F735E"/>
    <w:rsid w:val="009F7991"/>
    <w:rsid w:val="00A0220A"/>
    <w:rsid w:val="00A03CDD"/>
    <w:rsid w:val="00A077B0"/>
    <w:rsid w:val="00A07C75"/>
    <w:rsid w:val="00A10271"/>
    <w:rsid w:val="00A111FC"/>
    <w:rsid w:val="00A147FB"/>
    <w:rsid w:val="00A20FCF"/>
    <w:rsid w:val="00A25B49"/>
    <w:rsid w:val="00A274EE"/>
    <w:rsid w:val="00A30AAC"/>
    <w:rsid w:val="00A33E48"/>
    <w:rsid w:val="00A350A4"/>
    <w:rsid w:val="00A40CA4"/>
    <w:rsid w:val="00A41E00"/>
    <w:rsid w:val="00A47C45"/>
    <w:rsid w:val="00A508DD"/>
    <w:rsid w:val="00A547FC"/>
    <w:rsid w:val="00A55E1D"/>
    <w:rsid w:val="00A57ED8"/>
    <w:rsid w:val="00A61B6C"/>
    <w:rsid w:val="00A62DC9"/>
    <w:rsid w:val="00A65F03"/>
    <w:rsid w:val="00A66032"/>
    <w:rsid w:val="00A704FB"/>
    <w:rsid w:val="00A7102E"/>
    <w:rsid w:val="00A713AD"/>
    <w:rsid w:val="00A71CD1"/>
    <w:rsid w:val="00A72BB9"/>
    <w:rsid w:val="00A73B22"/>
    <w:rsid w:val="00A73D66"/>
    <w:rsid w:val="00A75C82"/>
    <w:rsid w:val="00A7677D"/>
    <w:rsid w:val="00A8054E"/>
    <w:rsid w:val="00A808D3"/>
    <w:rsid w:val="00A82011"/>
    <w:rsid w:val="00A82E5D"/>
    <w:rsid w:val="00A848AC"/>
    <w:rsid w:val="00A851C2"/>
    <w:rsid w:val="00A859B7"/>
    <w:rsid w:val="00A907BB"/>
    <w:rsid w:val="00A91A06"/>
    <w:rsid w:val="00A93540"/>
    <w:rsid w:val="00A93AA2"/>
    <w:rsid w:val="00A93CEC"/>
    <w:rsid w:val="00A94145"/>
    <w:rsid w:val="00A942E5"/>
    <w:rsid w:val="00A94A0D"/>
    <w:rsid w:val="00AA2827"/>
    <w:rsid w:val="00AA454B"/>
    <w:rsid w:val="00AA4578"/>
    <w:rsid w:val="00AA5C31"/>
    <w:rsid w:val="00AA70CA"/>
    <w:rsid w:val="00AA70D7"/>
    <w:rsid w:val="00AA7195"/>
    <w:rsid w:val="00AA73CA"/>
    <w:rsid w:val="00AA75E2"/>
    <w:rsid w:val="00AA7AB3"/>
    <w:rsid w:val="00AB0EBB"/>
    <w:rsid w:val="00AC49E0"/>
    <w:rsid w:val="00AC5190"/>
    <w:rsid w:val="00AC557C"/>
    <w:rsid w:val="00AC6051"/>
    <w:rsid w:val="00AC693A"/>
    <w:rsid w:val="00AC6A6D"/>
    <w:rsid w:val="00AD0F2D"/>
    <w:rsid w:val="00AD1C6B"/>
    <w:rsid w:val="00AD202C"/>
    <w:rsid w:val="00AD3360"/>
    <w:rsid w:val="00AD3E07"/>
    <w:rsid w:val="00AD432A"/>
    <w:rsid w:val="00AD5D1D"/>
    <w:rsid w:val="00AD7683"/>
    <w:rsid w:val="00AE0FE0"/>
    <w:rsid w:val="00AE39B5"/>
    <w:rsid w:val="00AE4859"/>
    <w:rsid w:val="00AE54A3"/>
    <w:rsid w:val="00AE55F9"/>
    <w:rsid w:val="00AF1C39"/>
    <w:rsid w:val="00AF2044"/>
    <w:rsid w:val="00AF3E97"/>
    <w:rsid w:val="00AF4334"/>
    <w:rsid w:val="00AF6E57"/>
    <w:rsid w:val="00B01157"/>
    <w:rsid w:val="00B024DE"/>
    <w:rsid w:val="00B07EE5"/>
    <w:rsid w:val="00B11643"/>
    <w:rsid w:val="00B11FD8"/>
    <w:rsid w:val="00B1204A"/>
    <w:rsid w:val="00B13026"/>
    <w:rsid w:val="00B1490C"/>
    <w:rsid w:val="00B14EAE"/>
    <w:rsid w:val="00B15EC9"/>
    <w:rsid w:val="00B17167"/>
    <w:rsid w:val="00B20651"/>
    <w:rsid w:val="00B21889"/>
    <w:rsid w:val="00B21D75"/>
    <w:rsid w:val="00B22CA8"/>
    <w:rsid w:val="00B23D29"/>
    <w:rsid w:val="00B24000"/>
    <w:rsid w:val="00B2688F"/>
    <w:rsid w:val="00B26FC4"/>
    <w:rsid w:val="00B27EB3"/>
    <w:rsid w:val="00B30137"/>
    <w:rsid w:val="00B31BFD"/>
    <w:rsid w:val="00B31D47"/>
    <w:rsid w:val="00B32288"/>
    <w:rsid w:val="00B33020"/>
    <w:rsid w:val="00B33E11"/>
    <w:rsid w:val="00B402E6"/>
    <w:rsid w:val="00B41764"/>
    <w:rsid w:val="00B4230D"/>
    <w:rsid w:val="00B42C9C"/>
    <w:rsid w:val="00B431FD"/>
    <w:rsid w:val="00B443E6"/>
    <w:rsid w:val="00B4754D"/>
    <w:rsid w:val="00B505AB"/>
    <w:rsid w:val="00B52380"/>
    <w:rsid w:val="00B53B9B"/>
    <w:rsid w:val="00B54E98"/>
    <w:rsid w:val="00B57FFB"/>
    <w:rsid w:val="00B609A7"/>
    <w:rsid w:val="00B60F05"/>
    <w:rsid w:val="00B64F31"/>
    <w:rsid w:val="00B669C6"/>
    <w:rsid w:val="00B67FE7"/>
    <w:rsid w:val="00B735C0"/>
    <w:rsid w:val="00B76A0D"/>
    <w:rsid w:val="00B7700B"/>
    <w:rsid w:val="00B8049A"/>
    <w:rsid w:val="00B813BA"/>
    <w:rsid w:val="00B8323E"/>
    <w:rsid w:val="00B84411"/>
    <w:rsid w:val="00B95E62"/>
    <w:rsid w:val="00B97250"/>
    <w:rsid w:val="00BA09EA"/>
    <w:rsid w:val="00BA232B"/>
    <w:rsid w:val="00BA2BFF"/>
    <w:rsid w:val="00BA4CC3"/>
    <w:rsid w:val="00BA5E19"/>
    <w:rsid w:val="00BA74C8"/>
    <w:rsid w:val="00BA7FF4"/>
    <w:rsid w:val="00BB087E"/>
    <w:rsid w:val="00BB15D5"/>
    <w:rsid w:val="00BB2C66"/>
    <w:rsid w:val="00BB482E"/>
    <w:rsid w:val="00BB64F0"/>
    <w:rsid w:val="00BB71CD"/>
    <w:rsid w:val="00BB74D2"/>
    <w:rsid w:val="00BC2869"/>
    <w:rsid w:val="00BC583B"/>
    <w:rsid w:val="00BC7310"/>
    <w:rsid w:val="00BD0186"/>
    <w:rsid w:val="00BD79BF"/>
    <w:rsid w:val="00BE1071"/>
    <w:rsid w:val="00BE2715"/>
    <w:rsid w:val="00BE4A61"/>
    <w:rsid w:val="00BE56EA"/>
    <w:rsid w:val="00BE5DDA"/>
    <w:rsid w:val="00BE6E37"/>
    <w:rsid w:val="00BF0196"/>
    <w:rsid w:val="00BF45AA"/>
    <w:rsid w:val="00BF4728"/>
    <w:rsid w:val="00BF5B61"/>
    <w:rsid w:val="00BF61AD"/>
    <w:rsid w:val="00C00012"/>
    <w:rsid w:val="00C00575"/>
    <w:rsid w:val="00C012A8"/>
    <w:rsid w:val="00C0143D"/>
    <w:rsid w:val="00C0393E"/>
    <w:rsid w:val="00C054BB"/>
    <w:rsid w:val="00C05C18"/>
    <w:rsid w:val="00C06419"/>
    <w:rsid w:val="00C071FB"/>
    <w:rsid w:val="00C1092B"/>
    <w:rsid w:val="00C10B4A"/>
    <w:rsid w:val="00C114AD"/>
    <w:rsid w:val="00C12F05"/>
    <w:rsid w:val="00C1341E"/>
    <w:rsid w:val="00C13AF2"/>
    <w:rsid w:val="00C14DC0"/>
    <w:rsid w:val="00C15806"/>
    <w:rsid w:val="00C230CB"/>
    <w:rsid w:val="00C267D4"/>
    <w:rsid w:val="00C3235E"/>
    <w:rsid w:val="00C34DB9"/>
    <w:rsid w:val="00C35148"/>
    <w:rsid w:val="00C369A1"/>
    <w:rsid w:val="00C424F6"/>
    <w:rsid w:val="00C425FB"/>
    <w:rsid w:val="00C4312F"/>
    <w:rsid w:val="00C445CD"/>
    <w:rsid w:val="00C44B6C"/>
    <w:rsid w:val="00C515D5"/>
    <w:rsid w:val="00C51CA5"/>
    <w:rsid w:val="00C52FE4"/>
    <w:rsid w:val="00C53CD7"/>
    <w:rsid w:val="00C56CF4"/>
    <w:rsid w:val="00C57183"/>
    <w:rsid w:val="00C571E5"/>
    <w:rsid w:val="00C60881"/>
    <w:rsid w:val="00C61BCC"/>
    <w:rsid w:val="00C62993"/>
    <w:rsid w:val="00C65D5F"/>
    <w:rsid w:val="00C662EF"/>
    <w:rsid w:val="00C663C0"/>
    <w:rsid w:val="00C67167"/>
    <w:rsid w:val="00C67202"/>
    <w:rsid w:val="00C67C85"/>
    <w:rsid w:val="00C7183B"/>
    <w:rsid w:val="00C72765"/>
    <w:rsid w:val="00C7383B"/>
    <w:rsid w:val="00C748B7"/>
    <w:rsid w:val="00C75340"/>
    <w:rsid w:val="00C75914"/>
    <w:rsid w:val="00C800B6"/>
    <w:rsid w:val="00C82638"/>
    <w:rsid w:val="00C8333F"/>
    <w:rsid w:val="00C83E8B"/>
    <w:rsid w:val="00C8428C"/>
    <w:rsid w:val="00C86458"/>
    <w:rsid w:val="00C87A78"/>
    <w:rsid w:val="00C924B8"/>
    <w:rsid w:val="00C924C0"/>
    <w:rsid w:val="00C924D1"/>
    <w:rsid w:val="00C950BE"/>
    <w:rsid w:val="00CA3F31"/>
    <w:rsid w:val="00CA6F58"/>
    <w:rsid w:val="00CB1D9C"/>
    <w:rsid w:val="00CB2937"/>
    <w:rsid w:val="00CB3D33"/>
    <w:rsid w:val="00CB7BFE"/>
    <w:rsid w:val="00CC3A22"/>
    <w:rsid w:val="00CC60C0"/>
    <w:rsid w:val="00CD0E6F"/>
    <w:rsid w:val="00CD2A3D"/>
    <w:rsid w:val="00CD3DC4"/>
    <w:rsid w:val="00CD3EDF"/>
    <w:rsid w:val="00CD575D"/>
    <w:rsid w:val="00CE0535"/>
    <w:rsid w:val="00CE133A"/>
    <w:rsid w:val="00CE2E09"/>
    <w:rsid w:val="00CE686B"/>
    <w:rsid w:val="00CE6C8C"/>
    <w:rsid w:val="00CF376B"/>
    <w:rsid w:val="00CF4117"/>
    <w:rsid w:val="00CF4CEE"/>
    <w:rsid w:val="00CF57B3"/>
    <w:rsid w:val="00CF7F67"/>
    <w:rsid w:val="00D00655"/>
    <w:rsid w:val="00D0088A"/>
    <w:rsid w:val="00D024AE"/>
    <w:rsid w:val="00D02B90"/>
    <w:rsid w:val="00D033E7"/>
    <w:rsid w:val="00D03633"/>
    <w:rsid w:val="00D0448D"/>
    <w:rsid w:val="00D05EB4"/>
    <w:rsid w:val="00D0739B"/>
    <w:rsid w:val="00D10306"/>
    <w:rsid w:val="00D1206E"/>
    <w:rsid w:val="00D14A4D"/>
    <w:rsid w:val="00D151EC"/>
    <w:rsid w:val="00D157E1"/>
    <w:rsid w:val="00D16D8F"/>
    <w:rsid w:val="00D1726D"/>
    <w:rsid w:val="00D223ED"/>
    <w:rsid w:val="00D260BE"/>
    <w:rsid w:val="00D26788"/>
    <w:rsid w:val="00D27463"/>
    <w:rsid w:val="00D30D53"/>
    <w:rsid w:val="00D33749"/>
    <w:rsid w:val="00D366CD"/>
    <w:rsid w:val="00D36A0B"/>
    <w:rsid w:val="00D37925"/>
    <w:rsid w:val="00D404B8"/>
    <w:rsid w:val="00D413CC"/>
    <w:rsid w:val="00D41A9A"/>
    <w:rsid w:val="00D42C2B"/>
    <w:rsid w:val="00D43AC6"/>
    <w:rsid w:val="00D468CF"/>
    <w:rsid w:val="00D4768D"/>
    <w:rsid w:val="00D521AC"/>
    <w:rsid w:val="00D53EFB"/>
    <w:rsid w:val="00D5501B"/>
    <w:rsid w:val="00D5633D"/>
    <w:rsid w:val="00D56C26"/>
    <w:rsid w:val="00D60D02"/>
    <w:rsid w:val="00D61F05"/>
    <w:rsid w:val="00D62254"/>
    <w:rsid w:val="00D644F6"/>
    <w:rsid w:val="00D64C90"/>
    <w:rsid w:val="00D653D7"/>
    <w:rsid w:val="00D65FF9"/>
    <w:rsid w:val="00D67BE0"/>
    <w:rsid w:val="00D70DBD"/>
    <w:rsid w:val="00D74F7D"/>
    <w:rsid w:val="00D7507C"/>
    <w:rsid w:val="00D762B8"/>
    <w:rsid w:val="00D76C90"/>
    <w:rsid w:val="00D77AAC"/>
    <w:rsid w:val="00D804EB"/>
    <w:rsid w:val="00D808D3"/>
    <w:rsid w:val="00D809A1"/>
    <w:rsid w:val="00D80ADB"/>
    <w:rsid w:val="00D867AB"/>
    <w:rsid w:val="00D87CE1"/>
    <w:rsid w:val="00D907E4"/>
    <w:rsid w:val="00D90A14"/>
    <w:rsid w:val="00D939B3"/>
    <w:rsid w:val="00D93D1E"/>
    <w:rsid w:val="00D96AAA"/>
    <w:rsid w:val="00DA280E"/>
    <w:rsid w:val="00DA4FB6"/>
    <w:rsid w:val="00DA5007"/>
    <w:rsid w:val="00DA53DB"/>
    <w:rsid w:val="00DA7916"/>
    <w:rsid w:val="00DB37EF"/>
    <w:rsid w:val="00DB39DD"/>
    <w:rsid w:val="00DB5125"/>
    <w:rsid w:val="00DB56A0"/>
    <w:rsid w:val="00DB60B9"/>
    <w:rsid w:val="00DB6CFB"/>
    <w:rsid w:val="00DC0140"/>
    <w:rsid w:val="00DC0D16"/>
    <w:rsid w:val="00DC11E2"/>
    <w:rsid w:val="00DC31E9"/>
    <w:rsid w:val="00DC4B45"/>
    <w:rsid w:val="00DC547C"/>
    <w:rsid w:val="00DC6820"/>
    <w:rsid w:val="00DC788C"/>
    <w:rsid w:val="00DD03A1"/>
    <w:rsid w:val="00DD08E8"/>
    <w:rsid w:val="00DD165A"/>
    <w:rsid w:val="00DD1E53"/>
    <w:rsid w:val="00DD5907"/>
    <w:rsid w:val="00DD63DE"/>
    <w:rsid w:val="00DD6474"/>
    <w:rsid w:val="00DD6B34"/>
    <w:rsid w:val="00DD7078"/>
    <w:rsid w:val="00DE2807"/>
    <w:rsid w:val="00DE4903"/>
    <w:rsid w:val="00DE5207"/>
    <w:rsid w:val="00DE7063"/>
    <w:rsid w:val="00DF1102"/>
    <w:rsid w:val="00DF15A0"/>
    <w:rsid w:val="00DF1FED"/>
    <w:rsid w:val="00DF346E"/>
    <w:rsid w:val="00DF3874"/>
    <w:rsid w:val="00DF4291"/>
    <w:rsid w:val="00DF48B6"/>
    <w:rsid w:val="00DF7EA5"/>
    <w:rsid w:val="00E004AE"/>
    <w:rsid w:val="00E01BFF"/>
    <w:rsid w:val="00E035AE"/>
    <w:rsid w:val="00E04029"/>
    <w:rsid w:val="00E05EEF"/>
    <w:rsid w:val="00E066AE"/>
    <w:rsid w:val="00E06950"/>
    <w:rsid w:val="00E10C2A"/>
    <w:rsid w:val="00E130FE"/>
    <w:rsid w:val="00E1466E"/>
    <w:rsid w:val="00E14BF3"/>
    <w:rsid w:val="00E15D78"/>
    <w:rsid w:val="00E15DC5"/>
    <w:rsid w:val="00E16D31"/>
    <w:rsid w:val="00E177BD"/>
    <w:rsid w:val="00E2075E"/>
    <w:rsid w:val="00E213B3"/>
    <w:rsid w:val="00E246B2"/>
    <w:rsid w:val="00E2609F"/>
    <w:rsid w:val="00E27431"/>
    <w:rsid w:val="00E27D60"/>
    <w:rsid w:val="00E31D95"/>
    <w:rsid w:val="00E323FC"/>
    <w:rsid w:val="00E32B68"/>
    <w:rsid w:val="00E3405F"/>
    <w:rsid w:val="00E3495F"/>
    <w:rsid w:val="00E35E9E"/>
    <w:rsid w:val="00E4024E"/>
    <w:rsid w:val="00E41CF0"/>
    <w:rsid w:val="00E440D3"/>
    <w:rsid w:val="00E51E4D"/>
    <w:rsid w:val="00E51F14"/>
    <w:rsid w:val="00E51FD9"/>
    <w:rsid w:val="00E541A5"/>
    <w:rsid w:val="00E544BA"/>
    <w:rsid w:val="00E5664E"/>
    <w:rsid w:val="00E56C1D"/>
    <w:rsid w:val="00E574F4"/>
    <w:rsid w:val="00E61EB8"/>
    <w:rsid w:val="00E626AC"/>
    <w:rsid w:val="00E6388C"/>
    <w:rsid w:val="00E6569E"/>
    <w:rsid w:val="00E65CBA"/>
    <w:rsid w:val="00E666D8"/>
    <w:rsid w:val="00E671BF"/>
    <w:rsid w:val="00E67345"/>
    <w:rsid w:val="00E6735A"/>
    <w:rsid w:val="00E67A4E"/>
    <w:rsid w:val="00E7475A"/>
    <w:rsid w:val="00E74EEC"/>
    <w:rsid w:val="00E75AF6"/>
    <w:rsid w:val="00E80AD4"/>
    <w:rsid w:val="00E81342"/>
    <w:rsid w:val="00E82EE3"/>
    <w:rsid w:val="00E83094"/>
    <w:rsid w:val="00E832F2"/>
    <w:rsid w:val="00E866B8"/>
    <w:rsid w:val="00E911C6"/>
    <w:rsid w:val="00E912AF"/>
    <w:rsid w:val="00E95478"/>
    <w:rsid w:val="00E9615F"/>
    <w:rsid w:val="00E96EC6"/>
    <w:rsid w:val="00E973A5"/>
    <w:rsid w:val="00E97C8F"/>
    <w:rsid w:val="00EA432E"/>
    <w:rsid w:val="00EA4B8A"/>
    <w:rsid w:val="00EA55A0"/>
    <w:rsid w:val="00EA5CD4"/>
    <w:rsid w:val="00EB6F09"/>
    <w:rsid w:val="00EC112D"/>
    <w:rsid w:val="00EC1B03"/>
    <w:rsid w:val="00EC1EE9"/>
    <w:rsid w:val="00EC1F5D"/>
    <w:rsid w:val="00EC2B06"/>
    <w:rsid w:val="00EC4040"/>
    <w:rsid w:val="00EC5568"/>
    <w:rsid w:val="00EC6167"/>
    <w:rsid w:val="00EC6C4E"/>
    <w:rsid w:val="00ED076C"/>
    <w:rsid w:val="00ED0ED3"/>
    <w:rsid w:val="00ED2DEB"/>
    <w:rsid w:val="00ED383C"/>
    <w:rsid w:val="00ED472A"/>
    <w:rsid w:val="00ED4A26"/>
    <w:rsid w:val="00EE0161"/>
    <w:rsid w:val="00EE086F"/>
    <w:rsid w:val="00EE3189"/>
    <w:rsid w:val="00EE4E37"/>
    <w:rsid w:val="00EE6A34"/>
    <w:rsid w:val="00EE72FC"/>
    <w:rsid w:val="00EE7739"/>
    <w:rsid w:val="00EE7845"/>
    <w:rsid w:val="00EF2666"/>
    <w:rsid w:val="00EF442D"/>
    <w:rsid w:val="00EF6AEB"/>
    <w:rsid w:val="00EF7D26"/>
    <w:rsid w:val="00F01A91"/>
    <w:rsid w:val="00F04754"/>
    <w:rsid w:val="00F047F5"/>
    <w:rsid w:val="00F04A34"/>
    <w:rsid w:val="00F051A5"/>
    <w:rsid w:val="00F0572C"/>
    <w:rsid w:val="00F07A7F"/>
    <w:rsid w:val="00F07C0A"/>
    <w:rsid w:val="00F07DB2"/>
    <w:rsid w:val="00F11230"/>
    <w:rsid w:val="00F11F97"/>
    <w:rsid w:val="00F1246A"/>
    <w:rsid w:val="00F139D2"/>
    <w:rsid w:val="00F170BE"/>
    <w:rsid w:val="00F2339E"/>
    <w:rsid w:val="00F23629"/>
    <w:rsid w:val="00F246D0"/>
    <w:rsid w:val="00F24C2B"/>
    <w:rsid w:val="00F25650"/>
    <w:rsid w:val="00F25EF8"/>
    <w:rsid w:val="00F30964"/>
    <w:rsid w:val="00F30C1E"/>
    <w:rsid w:val="00F32120"/>
    <w:rsid w:val="00F3577E"/>
    <w:rsid w:val="00F3614F"/>
    <w:rsid w:val="00F365E6"/>
    <w:rsid w:val="00F3729A"/>
    <w:rsid w:val="00F4221A"/>
    <w:rsid w:val="00F4266B"/>
    <w:rsid w:val="00F428A7"/>
    <w:rsid w:val="00F42CA3"/>
    <w:rsid w:val="00F42CFF"/>
    <w:rsid w:val="00F454D5"/>
    <w:rsid w:val="00F462CF"/>
    <w:rsid w:val="00F46B01"/>
    <w:rsid w:val="00F4729A"/>
    <w:rsid w:val="00F52E60"/>
    <w:rsid w:val="00F535FF"/>
    <w:rsid w:val="00F55AFF"/>
    <w:rsid w:val="00F55DD9"/>
    <w:rsid w:val="00F5603F"/>
    <w:rsid w:val="00F57875"/>
    <w:rsid w:val="00F57C1C"/>
    <w:rsid w:val="00F6747B"/>
    <w:rsid w:val="00F70A1B"/>
    <w:rsid w:val="00F70D2D"/>
    <w:rsid w:val="00F7293D"/>
    <w:rsid w:val="00F73454"/>
    <w:rsid w:val="00F737F2"/>
    <w:rsid w:val="00F75DCE"/>
    <w:rsid w:val="00F769D8"/>
    <w:rsid w:val="00F81135"/>
    <w:rsid w:val="00F83862"/>
    <w:rsid w:val="00F84A9F"/>
    <w:rsid w:val="00F84BFD"/>
    <w:rsid w:val="00F87643"/>
    <w:rsid w:val="00F92438"/>
    <w:rsid w:val="00F94654"/>
    <w:rsid w:val="00F95A0C"/>
    <w:rsid w:val="00F968E3"/>
    <w:rsid w:val="00FA2059"/>
    <w:rsid w:val="00FA3251"/>
    <w:rsid w:val="00FA3419"/>
    <w:rsid w:val="00FA4A05"/>
    <w:rsid w:val="00FA54D1"/>
    <w:rsid w:val="00FA5D03"/>
    <w:rsid w:val="00FA5ED1"/>
    <w:rsid w:val="00FA7B7E"/>
    <w:rsid w:val="00FB17DD"/>
    <w:rsid w:val="00FB2A54"/>
    <w:rsid w:val="00FB3264"/>
    <w:rsid w:val="00FB352A"/>
    <w:rsid w:val="00FB7F2A"/>
    <w:rsid w:val="00FC03B9"/>
    <w:rsid w:val="00FC140F"/>
    <w:rsid w:val="00FC1F6F"/>
    <w:rsid w:val="00FC2090"/>
    <w:rsid w:val="00FC219E"/>
    <w:rsid w:val="00FC60D1"/>
    <w:rsid w:val="00FC7F5A"/>
    <w:rsid w:val="00FD115B"/>
    <w:rsid w:val="00FD6418"/>
    <w:rsid w:val="00FD7C19"/>
    <w:rsid w:val="00FD7F6B"/>
    <w:rsid w:val="00FE0F83"/>
    <w:rsid w:val="00FE293E"/>
    <w:rsid w:val="00FE3B89"/>
    <w:rsid w:val="00FF3BF8"/>
    <w:rsid w:val="00FF6A68"/>
    <w:rsid w:val="00FF6C8F"/>
    <w:rsid w:val="00FF768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DB8"/>
    <w:rPr>
      <w:color w:val="212120"/>
      <w:kern w:val="28"/>
    </w:rPr>
  </w:style>
  <w:style w:type="paragraph" w:styleId="Heading1">
    <w:name w:val="heading 1"/>
    <w:basedOn w:val="Normal"/>
    <w:next w:val="Normal"/>
    <w:link w:val="Heading1Char"/>
    <w:qFormat/>
    <w:rsid w:val="00A859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sume Title"/>
    <w:basedOn w:val="Normal"/>
    <w:link w:val="ListParagraphChar"/>
    <w:uiPriority w:val="34"/>
    <w:qFormat/>
    <w:rsid w:val="00956EC0"/>
    <w:pPr>
      <w:spacing w:after="200" w:line="276" w:lineRule="auto"/>
      <w:ind w:left="720"/>
      <w:contextualSpacing/>
    </w:pPr>
    <w:rPr>
      <w:rFonts w:ascii="Calibri" w:hAnsi="Calibri"/>
      <w:color w:val="auto"/>
      <w:kern w:val="0"/>
      <w:sz w:val="22"/>
      <w:szCs w:val="22"/>
    </w:rPr>
  </w:style>
  <w:style w:type="paragraph" w:styleId="BalloonText">
    <w:name w:val="Balloon Text"/>
    <w:basedOn w:val="Normal"/>
    <w:link w:val="BalloonTextChar"/>
    <w:uiPriority w:val="99"/>
    <w:rsid w:val="00205073"/>
    <w:rPr>
      <w:rFonts w:ascii="Tahoma" w:hAnsi="Tahoma" w:cs="Tahoma"/>
      <w:sz w:val="16"/>
      <w:szCs w:val="16"/>
    </w:rPr>
  </w:style>
  <w:style w:type="character" w:customStyle="1" w:styleId="BalloonTextChar">
    <w:name w:val="Balloon Text Char"/>
    <w:basedOn w:val="DefaultParagraphFont"/>
    <w:link w:val="BalloonText"/>
    <w:uiPriority w:val="99"/>
    <w:rsid w:val="00205073"/>
    <w:rPr>
      <w:rFonts w:ascii="Tahoma" w:hAnsi="Tahoma" w:cs="Tahoma"/>
      <w:color w:val="212120"/>
      <w:kern w:val="28"/>
      <w:sz w:val="16"/>
      <w:szCs w:val="16"/>
    </w:rPr>
  </w:style>
  <w:style w:type="paragraph" w:customStyle="1" w:styleId="Default">
    <w:name w:val="Default"/>
    <w:basedOn w:val="Normal"/>
    <w:link w:val="DefaultChar"/>
    <w:rsid w:val="00541CD5"/>
    <w:pPr>
      <w:autoSpaceDE w:val="0"/>
      <w:autoSpaceDN w:val="0"/>
    </w:pPr>
    <w:rPr>
      <w:rFonts w:ascii="Arial" w:eastAsiaTheme="minorHAnsi" w:hAnsi="Arial" w:cs="Arial"/>
      <w:color w:val="000000"/>
      <w:kern w:val="0"/>
      <w:sz w:val="24"/>
      <w:szCs w:val="24"/>
    </w:rPr>
  </w:style>
  <w:style w:type="paragraph" w:customStyle="1" w:styleId="Bullets">
    <w:name w:val="Bullets"/>
    <w:basedOn w:val="Normal"/>
    <w:link w:val="BulletsChar"/>
    <w:rsid w:val="00541CD5"/>
    <w:pPr>
      <w:spacing w:line="300" w:lineRule="exact"/>
    </w:pPr>
    <w:rPr>
      <w:rFonts w:ascii="Arial" w:hAnsi="Arial"/>
      <w:color w:val="auto"/>
      <w:kern w:val="0"/>
      <w:sz w:val="22"/>
      <w:szCs w:val="24"/>
      <w:lang w:val="en-GB"/>
    </w:rPr>
  </w:style>
  <w:style w:type="paragraph" w:customStyle="1" w:styleId="Numbers">
    <w:name w:val="Numbers"/>
    <w:basedOn w:val="Bullets"/>
    <w:link w:val="NumbersChar"/>
    <w:rsid w:val="00541CD5"/>
  </w:style>
  <w:style w:type="character" w:customStyle="1" w:styleId="ListParagraphChar">
    <w:name w:val="List Paragraph Char"/>
    <w:aliases w:val="Resume Title Char"/>
    <w:basedOn w:val="DefaultParagraphFont"/>
    <w:link w:val="ListParagraph"/>
    <w:uiPriority w:val="34"/>
    <w:locked/>
    <w:rsid w:val="00541CD5"/>
    <w:rPr>
      <w:rFonts w:ascii="Calibri" w:hAnsi="Calibri"/>
      <w:sz w:val="22"/>
      <w:szCs w:val="22"/>
    </w:rPr>
  </w:style>
  <w:style w:type="paragraph" w:styleId="NormalWeb">
    <w:name w:val="Normal (Web)"/>
    <w:basedOn w:val="Normal"/>
    <w:uiPriority w:val="99"/>
    <w:unhideWhenUsed/>
    <w:rsid w:val="00541CD5"/>
    <w:pPr>
      <w:spacing w:before="100" w:beforeAutospacing="1" w:after="100" w:afterAutospacing="1"/>
    </w:pPr>
    <w:rPr>
      <w:rFonts w:eastAsiaTheme="minorEastAsia"/>
      <w:color w:val="auto"/>
      <w:kern w:val="0"/>
      <w:sz w:val="24"/>
      <w:szCs w:val="24"/>
    </w:rPr>
  </w:style>
  <w:style w:type="table" w:styleId="TableGrid">
    <w:name w:val="Table Grid"/>
    <w:aliases w:val="Bordure,Header Table Grid,Bordure1,Bordure2,Yellow,Deloitte,IT Park_Citation"/>
    <w:basedOn w:val="TableNormal"/>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d,*Header,page-header,ph,Chapter Name,Section Header,1 (not to be included in TOC),Header - HPS Document,even,En-tête client,h,heading 3 after h2,h3+,ContentsHeader,Main Header,header,Draft"/>
    <w:basedOn w:val="Normal"/>
    <w:link w:val="HeaderChar"/>
    <w:uiPriority w:val="99"/>
    <w:unhideWhenUsed/>
    <w:rsid w:val="00541CD5"/>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HeaderChar">
    <w:name w:val="Header Char"/>
    <w:aliases w:val="hd Char,*Header Char,page-header Char,ph Char,Chapter Name Char,Section Header Char,1 (not to be included in TOC) Char,Header - HPS Document Char,even Char,En-tête client Char,h Char,heading 3 after h2 Char,h3+ Char,ContentsHeader Char"/>
    <w:basedOn w:val="DefaultParagraphFont"/>
    <w:link w:val="Header"/>
    <w:uiPriority w:val="99"/>
    <w:rsid w:val="00541CD5"/>
    <w:rPr>
      <w:rFonts w:asciiTheme="minorHAnsi" w:eastAsiaTheme="minorHAnsi" w:hAnsiTheme="minorHAnsi" w:cstheme="minorBidi"/>
      <w:sz w:val="22"/>
      <w:szCs w:val="22"/>
    </w:rPr>
  </w:style>
  <w:style w:type="paragraph" w:styleId="Footer">
    <w:name w:val="footer"/>
    <w:basedOn w:val="Normal"/>
    <w:link w:val="FooterChar"/>
    <w:uiPriority w:val="99"/>
    <w:unhideWhenUsed/>
    <w:rsid w:val="00541CD5"/>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FooterChar">
    <w:name w:val="Footer Char"/>
    <w:basedOn w:val="DefaultParagraphFont"/>
    <w:link w:val="Footer"/>
    <w:uiPriority w:val="99"/>
    <w:rsid w:val="00541CD5"/>
    <w:rPr>
      <w:rFonts w:asciiTheme="minorHAnsi" w:eastAsiaTheme="minorHAnsi" w:hAnsiTheme="minorHAnsi" w:cstheme="minorBidi"/>
      <w:sz w:val="22"/>
      <w:szCs w:val="22"/>
    </w:rPr>
  </w:style>
  <w:style w:type="table" w:customStyle="1" w:styleId="ITParkCitation2">
    <w:name w:val="IT Park_Citation2"/>
    <w:basedOn w:val="TableNormal"/>
    <w:next w:val="TableGrid"/>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1049"/>
    <w:rPr>
      <w:color w:val="0000FF" w:themeColor="hyperlink"/>
      <w:u w:val="single"/>
    </w:rPr>
  </w:style>
  <w:style w:type="character" w:styleId="FollowedHyperlink">
    <w:name w:val="FollowedHyperlink"/>
    <w:basedOn w:val="DefaultParagraphFont"/>
    <w:uiPriority w:val="99"/>
    <w:rsid w:val="00101049"/>
    <w:rPr>
      <w:color w:val="800080" w:themeColor="followedHyperlink"/>
      <w:u w:val="single"/>
    </w:rPr>
  </w:style>
  <w:style w:type="character" w:customStyle="1" w:styleId="Heading1Char">
    <w:name w:val="Heading 1 Char"/>
    <w:basedOn w:val="DefaultParagraphFont"/>
    <w:link w:val="Heading1"/>
    <w:rsid w:val="00A859B7"/>
    <w:rPr>
      <w:rFonts w:asciiTheme="majorHAnsi" w:eastAsiaTheme="majorEastAsia" w:hAnsiTheme="majorHAnsi" w:cstheme="majorBidi"/>
      <w:b/>
      <w:bCs/>
      <w:color w:val="365F91" w:themeColor="accent1" w:themeShade="BF"/>
      <w:kern w:val="28"/>
      <w:sz w:val="28"/>
      <w:szCs w:val="28"/>
    </w:rPr>
  </w:style>
  <w:style w:type="table" w:customStyle="1" w:styleId="LightGrid-Accent11">
    <w:name w:val="Light Grid - Accent 11"/>
    <w:basedOn w:val="TableNormal"/>
    <w:uiPriority w:val="62"/>
    <w:rsid w:val="00A859B7"/>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rsid w:val="005570CB"/>
    <w:rPr>
      <w:sz w:val="16"/>
      <w:szCs w:val="16"/>
    </w:rPr>
  </w:style>
  <w:style w:type="paragraph" w:styleId="CommentText">
    <w:name w:val="annotation text"/>
    <w:basedOn w:val="Normal"/>
    <w:link w:val="CommentTextChar"/>
    <w:rsid w:val="005570CB"/>
  </w:style>
  <w:style w:type="character" w:customStyle="1" w:styleId="CommentTextChar">
    <w:name w:val="Comment Text Char"/>
    <w:basedOn w:val="DefaultParagraphFont"/>
    <w:link w:val="CommentText"/>
    <w:rsid w:val="005570CB"/>
    <w:rPr>
      <w:color w:val="212120"/>
      <w:kern w:val="28"/>
    </w:rPr>
  </w:style>
  <w:style w:type="paragraph" w:styleId="CommentSubject">
    <w:name w:val="annotation subject"/>
    <w:basedOn w:val="CommentText"/>
    <w:next w:val="CommentText"/>
    <w:link w:val="CommentSubjectChar"/>
    <w:rsid w:val="005570CB"/>
    <w:rPr>
      <w:b/>
      <w:bCs/>
    </w:rPr>
  </w:style>
  <w:style w:type="character" w:customStyle="1" w:styleId="CommentSubjectChar">
    <w:name w:val="Comment Subject Char"/>
    <w:basedOn w:val="CommentTextChar"/>
    <w:link w:val="CommentSubject"/>
    <w:rsid w:val="005570CB"/>
    <w:rPr>
      <w:b/>
      <w:bCs/>
      <w:color w:val="212120"/>
      <w:kern w:val="28"/>
    </w:rPr>
  </w:style>
  <w:style w:type="table" w:customStyle="1" w:styleId="LightList-Accent11">
    <w:name w:val="Light List - Accent 11"/>
    <w:basedOn w:val="TableNormal"/>
    <w:uiPriority w:val="61"/>
    <w:rsid w:val="003E5CE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nhideWhenUsed/>
    <w:qFormat/>
    <w:rsid w:val="00F46B01"/>
    <w:pPr>
      <w:spacing w:after="200"/>
    </w:pPr>
    <w:rPr>
      <w:b/>
      <w:bCs/>
      <w:color w:val="4F81BD" w:themeColor="accent1"/>
      <w:sz w:val="18"/>
      <w:szCs w:val="18"/>
    </w:rPr>
  </w:style>
  <w:style w:type="paragraph" w:customStyle="1" w:styleId="sidebar-text">
    <w:name w:val="sidebar-text"/>
    <w:basedOn w:val="Normal"/>
    <w:link w:val="sidebar-textChar"/>
    <w:qFormat/>
    <w:rsid w:val="009E102F"/>
    <w:pPr>
      <w:jc w:val="center"/>
    </w:pPr>
    <w:rPr>
      <w:rFonts w:asciiTheme="minorHAnsi" w:hAnsiTheme="minorHAnsi" w:cstheme="minorHAnsi"/>
      <w:color w:val="FFFFFF" w:themeColor="background1"/>
      <w:sz w:val="32"/>
    </w:rPr>
  </w:style>
  <w:style w:type="paragraph" w:customStyle="1" w:styleId="Table-Heading">
    <w:name w:val="Table-Heading"/>
    <w:basedOn w:val="Normal"/>
    <w:link w:val="Table-HeadingChar"/>
    <w:qFormat/>
    <w:rsid w:val="009E102F"/>
    <w:rPr>
      <w:rFonts w:asciiTheme="minorHAnsi" w:hAnsiTheme="minorHAnsi" w:cstheme="minorHAnsi"/>
      <w:b/>
      <w:color w:val="FFFFFF" w:themeColor="background1"/>
      <w:sz w:val="22"/>
      <w:szCs w:val="22"/>
    </w:rPr>
  </w:style>
  <w:style w:type="character" w:customStyle="1" w:styleId="sidebar-textChar">
    <w:name w:val="sidebar-text Char"/>
    <w:basedOn w:val="DefaultParagraphFont"/>
    <w:link w:val="sidebar-text"/>
    <w:rsid w:val="009E102F"/>
    <w:rPr>
      <w:rFonts w:asciiTheme="minorHAnsi" w:hAnsiTheme="minorHAnsi" w:cstheme="minorHAnsi"/>
      <w:color w:val="FFFFFF" w:themeColor="background1"/>
      <w:kern w:val="28"/>
      <w:sz w:val="32"/>
    </w:rPr>
  </w:style>
  <w:style w:type="character" w:customStyle="1" w:styleId="Table-HeadingChar">
    <w:name w:val="Table-Heading Char"/>
    <w:basedOn w:val="DefaultParagraphFont"/>
    <w:link w:val="Table-Heading"/>
    <w:rsid w:val="009E102F"/>
    <w:rPr>
      <w:rFonts w:asciiTheme="minorHAnsi" w:hAnsiTheme="minorHAnsi" w:cstheme="minorHAnsi"/>
      <w:b/>
      <w:color w:val="FFFFFF" w:themeColor="background1"/>
      <w:kern w:val="28"/>
      <w:sz w:val="22"/>
      <w:szCs w:val="22"/>
    </w:rPr>
  </w:style>
  <w:style w:type="character" w:customStyle="1" w:styleId="BulletsChar">
    <w:name w:val="Bullets Char"/>
    <w:basedOn w:val="DefaultParagraphFont"/>
    <w:link w:val="Bullets"/>
    <w:rsid w:val="009E102F"/>
    <w:rPr>
      <w:rFonts w:ascii="Arial" w:hAnsi="Arial"/>
      <w:sz w:val="22"/>
      <w:szCs w:val="24"/>
      <w:lang w:val="en-GB"/>
    </w:rPr>
  </w:style>
  <w:style w:type="paragraph" w:customStyle="1" w:styleId="tb-side-clmn-txt">
    <w:name w:val="tb-side-clmn-txt"/>
    <w:basedOn w:val="Normal"/>
    <w:link w:val="tb-side-clmn-txtChar"/>
    <w:qFormat/>
    <w:rsid w:val="009E102F"/>
    <w:pPr>
      <w:widowControl w:val="0"/>
      <w:autoSpaceDE w:val="0"/>
      <w:autoSpaceDN w:val="0"/>
      <w:adjustRightInd w:val="0"/>
    </w:pPr>
    <w:rPr>
      <w:rFonts w:asciiTheme="minorHAnsi" w:eastAsia="MS Mincho" w:hAnsiTheme="minorHAnsi" w:cstheme="minorHAnsi"/>
      <w:b/>
      <w:bCs/>
      <w:sz w:val="22"/>
      <w:szCs w:val="22"/>
    </w:rPr>
  </w:style>
  <w:style w:type="character" w:customStyle="1" w:styleId="DefaultChar">
    <w:name w:val="Default Char"/>
    <w:basedOn w:val="DefaultParagraphFont"/>
    <w:link w:val="Default"/>
    <w:rsid w:val="009E102F"/>
    <w:rPr>
      <w:rFonts w:ascii="Arial" w:eastAsiaTheme="minorHAnsi" w:hAnsi="Arial" w:cs="Arial"/>
      <w:color w:val="000000"/>
      <w:sz w:val="24"/>
      <w:szCs w:val="24"/>
    </w:rPr>
  </w:style>
  <w:style w:type="character" w:customStyle="1" w:styleId="tb-side-clmn-txtChar">
    <w:name w:val="tb-side-clmn-txt Char"/>
    <w:basedOn w:val="DefaultParagraphFont"/>
    <w:link w:val="tb-side-clmn-txt"/>
    <w:rsid w:val="009E102F"/>
    <w:rPr>
      <w:rFonts w:asciiTheme="minorHAnsi" w:eastAsia="MS Mincho" w:hAnsiTheme="minorHAnsi" w:cstheme="minorHAnsi"/>
      <w:b/>
      <w:bCs/>
      <w:color w:val="212120"/>
      <w:kern w:val="28"/>
      <w:sz w:val="22"/>
      <w:szCs w:val="22"/>
    </w:rPr>
  </w:style>
  <w:style w:type="paragraph" w:customStyle="1" w:styleId="Scopetext">
    <w:name w:val="Scope text"/>
    <w:basedOn w:val="Normal"/>
    <w:link w:val="ScopetextChar"/>
    <w:qFormat/>
    <w:rsid w:val="009E102F"/>
    <w:pPr>
      <w:spacing w:line="276" w:lineRule="auto"/>
    </w:pPr>
    <w:rPr>
      <w:rFonts w:asciiTheme="minorHAnsi" w:hAnsiTheme="minorHAnsi" w:cstheme="minorHAnsi"/>
      <w:sz w:val="22"/>
      <w:szCs w:val="22"/>
    </w:rPr>
  </w:style>
  <w:style w:type="character" w:customStyle="1" w:styleId="ScopetextChar">
    <w:name w:val="Scope text Char"/>
    <w:basedOn w:val="DefaultParagraphFont"/>
    <w:link w:val="Scopetext"/>
    <w:rsid w:val="009E102F"/>
    <w:rPr>
      <w:rFonts w:asciiTheme="minorHAnsi" w:hAnsiTheme="minorHAnsi" w:cstheme="minorHAnsi"/>
      <w:color w:val="212120"/>
      <w:kern w:val="28"/>
      <w:sz w:val="22"/>
      <w:szCs w:val="22"/>
    </w:rPr>
  </w:style>
  <w:style w:type="paragraph" w:customStyle="1" w:styleId="Orgcontectbullets">
    <w:name w:val="Org contect bullets"/>
    <w:basedOn w:val="Default"/>
    <w:link w:val="OrgcontectbulletsChar"/>
    <w:qFormat/>
    <w:rsid w:val="009E102F"/>
    <w:pPr>
      <w:spacing w:line="276" w:lineRule="auto"/>
      <w:ind w:left="754" w:hanging="629"/>
    </w:pPr>
    <w:rPr>
      <w:rFonts w:asciiTheme="minorHAnsi" w:hAnsiTheme="minorHAnsi" w:cstheme="minorHAnsi"/>
      <w:sz w:val="22"/>
      <w:szCs w:val="22"/>
    </w:rPr>
  </w:style>
  <w:style w:type="character" w:customStyle="1" w:styleId="NumbersChar">
    <w:name w:val="Numbers Char"/>
    <w:basedOn w:val="BulletsChar"/>
    <w:link w:val="Numbers"/>
    <w:rsid w:val="009E102F"/>
    <w:rPr>
      <w:rFonts w:ascii="Arial" w:hAnsi="Arial"/>
      <w:sz w:val="22"/>
      <w:szCs w:val="24"/>
      <w:lang w:val="en-GB"/>
    </w:rPr>
  </w:style>
  <w:style w:type="paragraph" w:customStyle="1" w:styleId="Techknowldegebullets">
    <w:name w:val="Tech knowldege bullets"/>
    <w:basedOn w:val="Default"/>
    <w:link w:val="TechknowldegebulletsChar"/>
    <w:qFormat/>
    <w:rsid w:val="009E102F"/>
    <w:pPr>
      <w:spacing w:line="276" w:lineRule="auto"/>
      <w:ind w:left="754" w:hanging="629"/>
    </w:pPr>
    <w:rPr>
      <w:rFonts w:asciiTheme="minorHAnsi" w:hAnsiTheme="minorHAnsi" w:cstheme="minorHAnsi"/>
      <w:sz w:val="22"/>
      <w:szCs w:val="22"/>
    </w:rPr>
  </w:style>
  <w:style w:type="character" w:customStyle="1" w:styleId="OrgcontectbulletsChar">
    <w:name w:val="Org contect bullets Char"/>
    <w:basedOn w:val="DefaultChar"/>
    <w:link w:val="Orgcontectbullets"/>
    <w:rsid w:val="009E102F"/>
    <w:rPr>
      <w:rFonts w:asciiTheme="minorHAnsi" w:eastAsiaTheme="minorHAnsi" w:hAnsiTheme="minorHAnsi" w:cstheme="minorHAnsi"/>
      <w:color w:val="000000"/>
      <w:sz w:val="22"/>
      <w:szCs w:val="22"/>
    </w:rPr>
  </w:style>
  <w:style w:type="paragraph" w:customStyle="1" w:styleId="Coreskillsbullets">
    <w:name w:val="Core skills bullets"/>
    <w:basedOn w:val="Default"/>
    <w:link w:val="CoreskillsbulletsChar"/>
    <w:qFormat/>
    <w:rsid w:val="009E102F"/>
    <w:pPr>
      <w:spacing w:line="276" w:lineRule="auto"/>
      <w:ind w:left="720" w:hanging="595"/>
    </w:pPr>
    <w:rPr>
      <w:rFonts w:asciiTheme="minorHAnsi" w:hAnsiTheme="minorHAnsi"/>
      <w:sz w:val="22"/>
      <w:szCs w:val="22"/>
    </w:rPr>
  </w:style>
  <w:style w:type="character" w:customStyle="1" w:styleId="TechknowldegebulletsChar">
    <w:name w:val="Tech knowldege bullets Char"/>
    <w:basedOn w:val="DefaultChar"/>
    <w:link w:val="Techknowldegebullets"/>
    <w:rsid w:val="009E102F"/>
    <w:rPr>
      <w:rFonts w:asciiTheme="minorHAnsi" w:eastAsiaTheme="minorHAnsi" w:hAnsiTheme="minorHAnsi" w:cstheme="minorHAnsi"/>
      <w:color w:val="000000"/>
      <w:sz w:val="22"/>
      <w:szCs w:val="22"/>
    </w:rPr>
  </w:style>
  <w:style w:type="paragraph" w:customStyle="1" w:styleId="Professionalskillsbullets">
    <w:name w:val="Professional skills bullets"/>
    <w:basedOn w:val="Default"/>
    <w:link w:val="ProfessionalskillsbulletsChar"/>
    <w:qFormat/>
    <w:rsid w:val="009E102F"/>
    <w:pPr>
      <w:spacing w:line="276" w:lineRule="auto"/>
      <w:ind w:left="720" w:hanging="595"/>
    </w:pPr>
    <w:rPr>
      <w:rFonts w:asciiTheme="minorHAnsi" w:hAnsiTheme="minorHAnsi" w:cstheme="minorHAnsi"/>
      <w:b/>
      <w:sz w:val="22"/>
      <w:szCs w:val="22"/>
    </w:rPr>
  </w:style>
  <w:style w:type="character" w:customStyle="1" w:styleId="CoreskillsbulletsChar">
    <w:name w:val="Core skills bullets Char"/>
    <w:basedOn w:val="DefaultChar"/>
    <w:link w:val="Coreskillsbullets"/>
    <w:rsid w:val="009E102F"/>
    <w:rPr>
      <w:rFonts w:asciiTheme="minorHAnsi" w:eastAsiaTheme="minorHAnsi" w:hAnsiTheme="minorHAnsi" w:cs="Arial"/>
      <w:color w:val="000000"/>
      <w:sz w:val="22"/>
      <w:szCs w:val="22"/>
    </w:rPr>
  </w:style>
  <w:style w:type="paragraph" w:customStyle="1" w:styleId="Technicalskillsbullets">
    <w:name w:val="Technical skills bullets"/>
    <w:basedOn w:val="Default"/>
    <w:link w:val="TechnicalskillsbulletsChar"/>
    <w:qFormat/>
    <w:rsid w:val="009E102F"/>
    <w:pPr>
      <w:numPr>
        <w:numId w:val="4"/>
      </w:numPr>
      <w:spacing w:line="276" w:lineRule="auto"/>
    </w:pPr>
    <w:rPr>
      <w:rFonts w:asciiTheme="minorHAnsi" w:hAnsiTheme="minorHAnsi"/>
      <w:sz w:val="22"/>
      <w:szCs w:val="22"/>
    </w:rPr>
  </w:style>
  <w:style w:type="character" w:customStyle="1" w:styleId="ProfessionalskillsbulletsChar">
    <w:name w:val="Professional skills bullets Char"/>
    <w:basedOn w:val="DefaultChar"/>
    <w:link w:val="Professionalskillsbullets"/>
    <w:rsid w:val="009E102F"/>
    <w:rPr>
      <w:rFonts w:asciiTheme="minorHAnsi" w:eastAsiaTheme="minorHAnsi" w:hAnsiTheme="minorHAnsi" w:cstheme="minorHAnsi"/>
      <w:b/>
      <w:color w:val="000000"/>
      <w:sz w:val="22"/>
      <w:szCs w:val="22"/>
    </w:rPr>
  </w:style>
  <w:style w:type="character" w:customStyle="1" w:styleId="TechnicalskillsbulletsChar">
    <w:name w:val="Technical skills bullets Char"/>
    <w:basedOn w:val="DefaultChar"/>
    <w:link w:val="Technicalskillsbullets"/>
    <w:rsid w:val="009E102F"/>
    <w:rPr>
      <w:rFonts w:asciiTheme="minorHAnsi" w:eastAsiaTheme="minorHAnsi" w:hAnsiTheme="minorHAnsi" w:cs="Arial"/>
      <w:color w:val="000000"/>
      <w:sz w:val="22"/>
      <w:szCs w:val="22"/>
    </w:rPr>
  </w:style>
  <w:style w:type="paragraph" w:customStyle="1" w:styleId="Scopebullets">
    <w:name w:val="Scope bullets"/>
    <w:basedOn w:val="Bullets"/>
    <w:link w:val="ScopebulletsChar"/>
    <w:qFormat/>
    <w:rsid w:val="00536553"/>
    <w:pPr>
      <w:spacing w:line="276" w:lineRule="auto"/>
    </w:pPr>
    <w:rPr>
      <w:rFonts w:asciiTheme="minorHAnsi" w:hAnsiTheme="minorHAnsi" w:cstheme="minorHAnsi"/>
      <w:szCs w:val="22"/>
    </w:rPr>
  </w:style>
  <w:style w:type="paragraph" w:customStyle="1" w:styleId="PCbullets">
    <w:name w:val="PC bullets"/>
    <w:basedOn w:val="Numbers"/>
    <w:link w:val="PCbulletsChar"/>
    <w:qFormat/>
    <w:rsid w:val="00536553"/>
    <w:pPr>
      <w:spacing w:line="276" w:lineRule="auto"/>
      <w:contextualSpacing/>
    </w:pPr>
    <w:rPr>
      <w:rFonts w:asciiTheme="minorHAnsi" w:hAnsiTheme="minorHAnsi" w:cstheme="minorHAnsi"/>
      <w:szCs w:val="22"/>
    </w:rPr>
  </w:style>
  <w:style w:type="character" w:customStyle="1" w:styleId="ScopebulletsChar">
    <w:name w:val="Scope bullets Char"/>
    <w:basedOn w:val="BulletsChar"/>
    <w:link w:val="Scopebullets"/>
    <w:rsid w:val="00536553"/>
    <w:rPr>
      <w:rFonts w:asciiTheme="minorHAnsi" w:hAnsiTheme="minorHAnsi" w:cstheme="minorHAnsi"/>
      <w:sz w:val="22"/>
      <w:szCs w:val="22"/>
      <w:lang w:val="en-GB"/>
    </w:rPr>
  </w:style>
  <w:style w:type="character" w:customStyle="1" w:styleId="PCbulletsChar">
    <w:name w:val="PC bullets Char"/>
    <w:basedOn w:val="NumbersChar"/>
    <w:link w:val="PCbullets"/>
    <w:rsid w:val="00536553"/>
    <w:rPr>
      <w:rFonts w:asciiTheme="minorHAnsi" w:hAnsiTheme="minorHAnsi" w:cstheme="minorHAnsi"/>
      <w:sz w:val="22"/>
      <w:szCs w:val="22"/>
      <w:lang w:val="en-GB"/>
    </w:rPr>
  </w:style>
  <w:style w:type="paragraph" w:customStyle="1" w:styleId="font0">
    <w:name w:val="font0"/>
    <w:basedOn w:val="Normal"/>
    <w:rsid w:val="00F57C1C"/>
    <w:pPr>
      <w:spacing w:before="100" w:beforeAutospacing="1" w:after="100" w:afterAutospacing="1"/>
    </w:pPr>
    <w:rPr>
      <w:rFonts w:ascii="Calibri" w:hAnsi="Calibri"/>
      <w:color w:val="000000"/>
      <w:kern w:val="0"/>
      <w:sz w:val="22"/>
      <w:szCs w:val="22"/>
    </w:rPr>
  </w:style>
  <w:style w:type="paragraph" w:customStyle="1" w:styleId="font5">
    <w:name w:val="font5"/>
    <w:basedOn w:val="Normal"/>
    <w:rsid w:val="00F57C1C"/>
    <w:pPr>
      <w:spacing w:before="100" w:beforeAutospacing="1" w:after="100" w:afterAutospacing="1"/>
    </w:pPr>
    <w:rPr>
      <w:color w:val="000000"/>
      <w:kern w:val="0"/>
      <w:sz w:val="14"/>
      <w:szCs w:val="14"/>
    </w:rPr>
  </w:style>
  <w:style w:type="paragraph" w:customStyle="1" w:styleId="font6">
    <w:name w:val="font6"/>
    <w:basedOn w:val="Normal"/>
    <w:rsid w:val="00F57C1C"/>
    <w:pPr>
      <w:spacing w:before="100" w:beforeAutospacing="1" w:after="100" w:afterAutospacing="1"/>
    </w:pPr>
    <w:rPr>
      <w:rFonts w:ascii="Calibri" w:hAnsi="Calibri"/>
      <w:color w:val="auto"/>
      <w:kern w:val="0"/>
      <w:sz w:val="24"/>
      <w:szCs w:val="24"/>
    </w:rPr>
  </w:style>
  <w:style w:type="paragraph" w:customStyle="1" w:styleId="xl63">
    <w:name w:val="xl63"/>
    <w:basedOn w:val="Normal"/>
    <w:rsid w:val="00F57C1C"/>
    <w:pPr>
      <w:spacing w:before="100" w:beforeAutospacing="1" w:after="100" w:afterAutospacing="1"/>
      <w:jc w:val="center"/>
    </w:pPr>
    <w:rPr>
      <w:color w:val="auto"/>
      <w:kern w:val="0"/>
      <w:sz w:val="24"/>
      <w:szCs w:val="24"/>
    </w:rPr>
  </w:style>
  <w:style w:type="paragraph" w:customStyle="1" w:styleId="xl64">
    <w:name w:val="xl64"/>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65">
    <w:name w:val="xl65"/>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66">
    <w:name w:val="xl66"/>
    <w:basedOn w:val="Normal"/>
    <w:rsid w:val="00F57C1C"/>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auto"/>
      <w:kern w:val="0"/>
      <w:sz w:val="24"/>
      <w:szCs w:val="24"/>
    </w:rPr>
  </w:style>
  <w:style w:type="paragraph" w:customStyle="1" w:styleId="xl67">
    <w:name w:val="xl67"/>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68">
    <w:name w:val="xl68"/>
    <w:basedOn w:val="Normal"/>
    <w:rsid w:val="00F57C1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auto"/>
      <w:kern w:val="0"/>
      <w:sz w:val="24"/>
      <w:szCs w:val="24"/>
    </w:rPr>
  </w:style>
  <w:style w:type="paragraph" w:customStyle="1" w:styleId="xl69">
    <w:name w:val="xl69"/>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70">
    <w:name w:val="xl70"/>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71">
    <w:name w:val="xl71"/>
    <w:basedOn w:val="Normal"/>
    <w:rsid w:val="00F57C1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color w:val="auto"/>
      <w:kern w:val="0"/>
      <w:sz w:val="24"/>
      <w:szCs w:val="24"/>
    </w:rPr>
  </w:style>
  <w:style w:type="paragraph" w:customStyle="1" w:styleId="xl72">
    <w:name w:val="xl72"/>
    <w:basedOn w:val="Normal"/>
    <w:rsid w:val="00F57C1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color w:val="auto"/>
      <w:kern w:val="0"/>
      <w:sz w:val="24"/>
      <w:szCs w:val="24"/>
    </w:rPr>
  </w:style>
  <w:style w:type="paragraph" w:customStyle="1" w:styleId="xl73">
    <w:name w:val="xl73"/>
    <w:basedOn w:val="Normal"/>
    <w:rsid w:val="00F57C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74">
    <w:name w:val="xl74"/>
    <w:basedOn w:val="Normal"/>
    <w:rsid w:val="00F57C1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pPr>
    <w:rPr>
      <w:color w:val="auto"/>
      <w:kern w:val="0"/>
      <w:sz w:val="24"/>
      <w:szCs w:val="24"/>
    </w:rPr>
  </w:style>
  <w:style w:type="paragraph" w:customStyle="1" w:styleId="xl75">
    <w:name w:val="xl75"/>
    <w:basedOn w:val="Normal"/>
    <w:rsid w:val="00F57C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76">
    <w:name w:val="xl76"/>
    <w:basedOn w:val="Normal"/>
    <w:rsid w:val="00F57C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77">
    <w:name w:val="xl77"/>
    <w:basedOn w:val="Normal"/>
    <w:rsid w:val="00F57C1C"/>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color w:val="auto"/>
      <w:kern w:val="0"/>
      <w:sz w:val="24"/>
      <w:szCs w:val="24"/>
    </w:rPr>
  </w:style>
  <w:style w:type="paragraph" w:customStyle="1" w:styleId="xl78">
    <w:name w:val="xl78"/>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24"/>
      <w:szCs w:val="24"/>
    </w:rPr>
  </w:style>
  <w:style w:type="paragraph" w:customStyle="1" w:styleId="xl79">
    <w:name w:val="xl79"/>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kern w:val="0"/>
      <w:sz w:val="14"/>
      <w:szCs w:val="14"/>
    </w:rPr>
  </w:style>
  <w:style w:type="paragraph" w:customStyle="1" w:styleId="xl80">
    <w:name w:val="xl80"/>
    <w:basedOn w:val="Normal"/>
    <w:rsid w:val="00F57C1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auto"/>
      <w:kern w:val="0"/>
      <w:sz w:val="24"/>
      <w:szCs w:val="24"/>
    </w:rPr>
  </w:style>
  <w:style w:type="paragraph" w:customStyle="1" w:styleId="xl81">
    <w:name w:val="xl81"/>
    <w:basedOn w:val="Normal"/>
    <w:rsid w:val="00F57C1C"/>
    <w:pPr>
      <w:spacing w:before="100" w:beforeAutospacing="1" w:after="100" w:afterAutospacing="1"/>
    </w:pPr>
    <w:rPr>
      <w:color w:val="auto"/>
      <w:kern w:val="0"/>
      <w:sz w:val="24"/>
      <w:szCs w:val="24"/>
    </w:rPr>
  </w:style>
  <w:style w:type="paragraph" w:customStyle="1" w:styleId="xl82">
    <w:name w:val="xl82"/>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14"/>
      <w:szCs w:val="14"/>
    </w:rPr>
  </w:style>
  <w:style w:type="paragraph" w:customStyle="1" w:styleId="xl83">
    <w:name w:val="xl83"/>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FFFF"/>
      <w:kern w:val="0"/>
      <w:sz w:val="28"/>
      <w:szCs w:val="28"/>
    </w:rPr>
  </w:style>
  <w:style w:type="paragraph" w:customStyle="1" w:styleId="xl84">
    <w:name w:val="xl84"/>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kern w:val="0"/>
      <w:sz w:val="28"/>
      <w:szCs w:val="28"/>
    </w:rPr>
  </w:style>
  <w:style w:type="paragraph" w:customStyle="1" w:styleId="xl85">
    <w:name w:val="xl85"/>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86">
    <w:name w:val="xl86"/>
    <w:basedOn w:val="Normal"/>
    <w:rsid w:val="00F57C1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auto"/>
      <w:kern w:val="0"/>
      <w:sz w:val="24"/>
      <w:szCs w:val="24"/>
    </w:rPr>
  </w:style>
  <w:style w:type="paragraph" w:customStyle="1" w:styleId="xl87">
    <w:name w:val="xl87"/>
    <w:basedOn w:val="Normal"/>
    <w:rsid w:val="00F57C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auto"/>
      <w:kern w:val="0"/>
      <w:sz w:val="24"/>
      <w:szCs w:val="24"/>
    </w:rPr>
  </w:style>
  <w:style w:type="paragraph" w:customStyle="1" w:styleId="xl88">
    <w:name w:val="xl88"/>
    <w:basedOn w:val="Normal"/>
    <w:rsid w:val="00F57C1C"/>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textAlignment w:val="top"/>
    </w:pPr>
    <w:rPr>
      <w:b/>
      <w:bCs/>
      <w:color w:val="FFFFFF"/>
      <w:kern w:val="0"/>
      <w:sz w:val="28"/>
      <w:szCs w:val="28"/>
    </w:rPr>
  </w:style>
  <w:style w:type="paragraph" w:customStyle="1" w:styleId="xl89">
    <w:name w:val="xl89"/>
    <w:basedOn w:val="Normal"/>
    <w:rsid w:val="00F57C1C"/>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textAlignment w:val="top"/>
    </w:pPr>
    <w:rPr>
      <w:b/>
      <w:bCs/>
      <w:color w:val="FFFFFF"/>
      <w:kern w:val="0"/>
      <w:sz w:val="28"/>
      <w:szCs w:val="28"/>
    </w:rPr>
  </w:style>
  <w:style w:type="paragraph" w:customStyle="1" w:styleId="xl90">
    <w:name w:val="xl90"/>
    <w:basedOn w:val="Normal"/>
    <w:rsid w:val="00F57C1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91">
    <w:name w:val="xl91"/>
    <w:basedOn w:val="Normal"/>
    <w:rsid w:val="00F57C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auto"/>
      <w:kern w:val="0"/>
      <w:sz w:val="24"/>
      <w:szCs w:val="24"/>
    </w:rPr>
  </w:style>
  <w:style w:type="paragraph" w:customStyle="1" w:styleId="xl92">
    <w:name w:val="xl92"/>
    <w:basedOn w:val="Normal"/>
    <w:rsid w:val="00F57C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93">
    <w:name w:val="xl93"/>
    <w:basedOn w:val="Normal"/>
    <w:rsid w:val="00F57C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94">
    <w:name w:val="xl94"/>
    <w:basedOn w:val="Normal"/>
    <w:rsid w:val="00F57C1C"/>
    <w:pPr>
      <w:pBdr>
        <w:top w:val="single" w:sz="4" w:space="0" w:color="auto"/>
        <w:left w:val="single" w:sz="4" w:space="0" w:color="auto"/>
        <w:bottom w:val="single" w:sz="4" w:space="0" w:color="auto"/>
        <w:right w:val="single" w:sz="4" w:space="0" w:color="auto"/>
      </w:pBdr>
      <w:shd w:val="clear" w:color="000000" w:fill="595959"/>
      <w:spacing w:before="100" w:beforeAutospacing="1" w:after="100" w:afterAutospacing="1"/>
      <w:jc w:val="center"/>
    </w:pPr>
    <w:rPr>
      <w:b/>
      <w:bCs/>
      <w:color w:val="FFFFFF"/>
      <w:kern w:val="0"/>
      <w:sz w:val="28"/>
      <w:szCs w:val="28"/>
    </w:rPr>
  </w:style>
  <w:style w:type="paragraph" w:customStyle="1" w:styleId="xl95">
    <w:name w:val="xl95"/>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96">
    <w:name w:val="xl96"/>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97">
    <w:name w:val="xl97"/>
    <w:basedOn w:val="Normal"/>
    <w:rsid w:val="00F57C1C"/>
    <w:pPr>
      <w:pBdr>
        <w:top w:val="single" w:sz="4" w:space="0" w:color="auto"/>
        <w:left w:val="single" w:sz="4" w:space="0" w:color="auto"/>
        <w:bottom w:val="single" w:sz="4" w:space="0" w:color="auto"/>
      </w:pBdr>
      <w:spacing w:before="100" w:beforeAutospacing="1" w:after="100" w:afterAutospacing="1"/>
      <w:jc w:val="center"/>
    </w:pPr>
    <w:rPr>
      <w:color w:val="auto"/>
      <w:kern w:val="0"/>
      <w:sz w:val="24"/>
      <w:szCs w:val="24"/>
    </w:rPr>
  </w:style>
  <w:style w:type="paragraph" w:customStyle="1" w:styleId="xl98">
    <w:name w:val="xl98"/>
    <w:basedOn w:val="Normal"/>
    <w:rsid w:val="00F57C1C"/>
    <w:pPr>
      <w:pBdr>
        <w:top w:val="single" w:sz="4" w:space="0" w:color="auto"/>
        <w:bottom w:val="single" w:sz="4" w:space="0" w:color="auto"/>
      </w:pBdr>
      <w:spacing w:before="100" w:beforeAutospacing="1" w:after="100" w:afterAutospacing="1"/>
      <w:jc w:val="center"/>
    </w:pPr>
    <w:rPr>
      <w:color w:val="auto"/>
      <w:kern w:val="0"/>
      <w:sz w:val="24"/>
      <w:szCs w:val="24"/>
    </w:rPr>
  </w:style>
  <w:style w:type="paragraph" w:customStyle="1" w:styleId="xl99">
    <w:name w:val="xl99"/>
    <w:basedOn w:val="Normal"/>
    <w:rsid w:val="00F57C1C"/>
    <w:pPr>
      <w:pBdr>
        <w:top w:val="single" w:sz="4" w:space="0" w:color="auto"/>
        <w:bottom w:val="single" w:sz="4" w:space="0" w:color="auto"/>
        <w:right w:val="single" w:sz="4" w:space="0" w:color="auto"/>
      </w:pBdr>
      <w:spacing w:before="100" w:beforeAutospacing="1" w:after="100" w:afterAutospacing="1"/>
      <w:jc w:val="center"/>
    </w:pPr>
    <w:rPr>
      <w:color w:val="auto"/>
      <w:kern w:val="0"/>
      <w:sz w:val="24"/>
      <w:szCs w:val="24"/>
    </w:rPr>
  </w:style>
  <w:style w:type="paragraph" w:customStyle="1" w:styleId="xl100">
    <w:name w:val="xl100"/>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kern w:val="0"/>
      <w:sz w:val="24"/>
      <w:szCs w:val="24"/>
    </w:rPr>
  </w:style>
  <w:style w:type="paragraph" w:customStyle="1" w:styleId="xl101">
    <w:name w:val="xl101"/>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kern w:val="0"/>
      <w:sz w:val="24"/>
      <w:szCs w:val="24"/>
    </w:rPr>
  </w:style>
  <w:style w:type="paragraph" w:customStyle="1" w:styleId="xl102">
    <w:name w:val="xl102"/>
    <w:basedOn w:val="Normal"/>
    <w:rsid w:val="00F57C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03">
    <w:name w:val="xl103"/>
    <w:basedOn w:val="Normal"/>
    <w:rsid w:val="00F57C1C"/>
    <w:pPr>
      <w:pBdr>
        <w:top w:val="single" w:sz="4" w:space="0" w:color="auto"/>
        <w:left w:val="single" w:sz="4" w:space="0" w:color="auto"/>
        <w:bottom w:val="single" w:sz="4" w:space="0" w:color="auto"/>
      </w:pBdr>
      <w:spacing w:before="100" w:beforeAutospacing="1" w:after="100" w:afterAutospacing="1"/>
      <w:jc w:val="center"/>
      <w:textAlignment w:val="top"/>
    </w:pPr>
    <w:rPr>
      <w:color w:val="auto"/>
      <w:kern w:val="0"/>
      <w:sz w:val="24"/>
      <w:szCs w:val="24"/>
    </w:rPr>
  </w:style>
  <w:style w:type="paragraph" w:customStyle="1" w:styleId="xl104">
    <w:name w:val="xl104"/>
    <w:basedOn w:val="Normal"/>
    <w:rsid w:val="00F57C1C"/>
    <w:pPr>
      <w:pBdr>
        <w:top w:val="single" w:sz="4" w:space="0" w:color="auto"/>
        <w:bottom w:val="single" w:sz="4" w:space="0" w:color="auto"/>
      </w:pBdr>
      <w:spacing w:before="100" w:beforeAutospacing="1" w:after="100" w:afterAutospacing="1"/>
      <w:jc w:val="center"/>
      <w:textAlignment w:val="top"/>
    </w:pPr>
    <w:rPr>
      <w:color w:val="auto"/>
      <w:kern w:val="0"/>
      <w:sz w:val="24"/>
      <w:szCs w:val="24"/>
    </w:rPr>
  </w:style>
  <w:style w:type="paragraph" w:customStyle="1" w:styleId="xl105">
    <w:name w:val="xl105"/>
    <w:basedOn w:val="Normal"/>
    <w:rsid w:val="00F57C1C"/>
    <w:pPr>
      <w:pBdr>
        <w:top w:val="single" w:sz="4" w:space="0" w:color="auto"/>
        <w:bottom w:val="single" w:sz="4" w:space="0" w:color="auto"/>
        <w:right w:val="single" w:sz="4" w:space="0" w:color="auto"/>
      </w:pBdr>
      <w:spacing w:before="100" w:beforeAutospacing="1" w:after="100" w:afterAutospacing="1"/>
      <w:jc w:val="center"/>
      <w:textAlignment w:val="top"/>
    </w:pPr>
    <w:rPr>
      <w:color w:val="auto"/>
      <w:kern w:val="0"/>
      <w:sz w:val="24"/>
      <w:szCs w:val="24"/>
    </w:rPr>
  </w:style>
  <w:style w:type="paragraph" w:customStyle="1" w:styleId="xl106">
    <w:name w:val="xl106"/>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07">
    <w:name w:val="xl107"/>
    <w:basedOn w:val="Normal"/>
    <w:rsid w:val="00F57C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kern w:val="0"/>
      <w:sz w:val="24"/>
      <w:szCs w:val="24"/>
    </w:rPr>
  </w:style>
  <w:style w:type="paragraph" w:customStyle="1" w:styleId="xl108">
    <w:name w:val="xl108"/>
    <w:basedOn w:val="Normal"/>
    <w:rsid w:val="00F57C1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color w:val="auto"/>
      <w:kern w:val="0"/>
      <w:sz w:val="24"/>
      <w:szCs w:val="24"/>
    </w:rPr>
  </w:style>
  <w:style w:type="paragraph" w:customStyle="1" w:styleId="xl109">
    <w:name w:val="xl109"/>
    <w:basedOn w:val="Normal"/>
    <w:rsid w:val="00F57C1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auto"/>
      <w:kern w:val="0"/>
      <w:sz w:val="24"/>
      <w:szCs w:val="24"/>
    </w:rPr>
  </w:style>
  <w:style w:type="paragraph" w:customStyle="1" w:styleId="xl110">
    <w:name w:val="xl110"/>
    <w:basedOn w:val="Normal"/>
    <w:rsid w:val="00F57C1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auto"/>
      <w:kern w:val="0"/>
      <w:sz w:val="24"/>
      <w:szCs w:val="24"/>
    </w:rPr>
  </w:style>
  <w:style w:type="paragraph" w:customStyle="1" w:styleId="xl111">
    <w:name w:val="xl111"/>
    <w:basedOn w:val="Normal"/>
    <w:rsid w:val="00F57C1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color w:val="auto"/>
      <w:kern w:val="0"/>
      <w:sz w:val="24"/>
      <w:szCs w:val="24"/>
    </w:rPr>
  </w:style>
  <w:style w:type="paragraph" w:customStyle="1" w:styleId="xl112">
    <w:name w:val="xl112"/>
    <w:basedOn w:val="Normal"/>
    <w:rsid w:val="00F57C1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auto"/>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112779">
      <w:bodyDiv w:val="1"/>
      <w:marLeft w:val="0"/>
      <w:marRight w:val="0"/>
      <w:marTop w:val="0"/>
      <w:marBottom w:val="0"/>
      <w:divBdr>
        <w:top w:val="none" w:sz="0" w:space="0" w:color="auto"/>
        <w:left w:val="none" w:sz="0" w:space="0" w:color="auto"/>
        <w:bottom w:val="none" w:sz="0" w:space="0" w:color="auto"/>
        <w:right w:val="none" w:sz="0" w:space="0" w:color="auto"/>
      </w:divBdr>
      <w:divsChild>
        <w:div w:id="24916075">
          <w:marLeft w:val="0"/>
          <w:marRight w:val="0"/>
          <w:marTop w:val="0"/>
          <w:marBottom w:val="0"/>
          <w:divBdr>
            <w:top w:val="none" w:sz="0" w:space="0" w:color="auto"/>
            <w:left w:val="none" w:sz="0" w:space="0" w:color="auto"/>
            <w:bottom w:val="none" w:sz="0" w:space="0" w:color="auto"/>
            <w:right w:val="none" w:sz="0" w:space="0" w:color="auto"/>
          </w:divBdr>
        </w:div>
        <w:div w:id="852765295">
          <w:marLeft w:val="0"/>
          <w:marRight w:val="0"/>
          <w:marTop w:val="0"/>
          <w:marBottom w:val="0"/>
          <w:divBdr>
            <w:top w:val="none" w:sz="0" w:space="0" w:color="auto"/>
            <w:left w:val="none" w:sz="0" w:space="0" w:color="auto"/>
            <w:bottom w:val="none" w:sz="0" w:space="0" w:color="auto"/>
            <w:right w:val="none" w:sz="0" w:space="0" w:color="auto"/>
          </w:divBdr>
        </w:div>
        <w:div w:id="1616863897">
          <w:marLeft w:val="0"/>
          <w:marRight w:val="0"/>
          <w:marTop w:val="0"/>
          <w:marBottom w:val="0"/>
          <w:divBdr>
            <w:top w:val="none" w:sz="0" w:space="0" w:color="auto"/>
            <w:left w:val="none" w:sz="0" w:space="0" w:color="auto"/>
            <w:bottom w:val="none" w:sz="0" w:space="0" w:color="auto"/>
            <w:right w:val="none" w:sz="0" w:space="0" w:color="auto"/>
          </w:divBdr>
        </w:div>
      </w:divsChild>
    </w:div>
    <w:div w:id="157157274">
      <w:bodyDiv w:val="1"/>
      <w:marLeft w:val="0"/>
      <w:marRight w:val="0"/>
      <w:marTop w:val="0"/>
      <w:marBottom w:val="0"/>
      <w:divBdr>
        <w:top w:val="none" w:sz="0" w:space="0" w:color="auto"/>
        <w:left w:val="none" w:sz="0" w:space="0" w:color="auto"/>
        <w:bottom w:val="none" w:sz="0" w:space="0" w:color="auto"/>
        <w:right w:val="none" w:sz="0" w:space="0" w:color="auto"/>
      </w:divBdr>
      <w:divsChild>
        <w:div w:id="2101679696">
          <w:marLeft w:val="0"/>
          <w:marRight w:val="0"/>
          <w:marTop w:val="0"/>
          <w:marBottom w:val="0"/>
          <w:divBdr>
            <w:top w:val="none" w:sz="0" w:space="0" w:color="auto"/>
            <w:left w:val="none" w:sz="0" w:space="0" w:color="auto"/>
            <w:bottom w:val="none" w:sz="0" w:space="0" w:color="auto"/>
            <w:right w:val="none" w:sz="0" w:space="0" w:color="auto"/>
          </w:divBdr>
        </w:div>
      </w:divsChild>
    </w:div>
    <w:div w:id="200486053">
      <w:bodyDiv w:val="1"/>
      <w:marLeft w:val="0"/>
      <w:marRight w:val="0"/>
      <w:marTop w:val="0"/>
      <w:marBottom w:val="0"/>
      <w:divBdr>
        <w:top w:val="none" w:sz="0" w:space="0" w:color="auto"/>
        <w:left w:val="none" w:sz="0" w:space="0" w:color="auto"/>
        <w:bottom w:val="none" w:sz="0" w:space="0" w:color="auto"/>
        <w:right w:val="none" w:sz="0" w:space="0" w:color="auto"/>
      </w:divBdr>
    </w:div>
    <w:div w:id="511261916">
      <w:bodyDiv w:val="1"/>
      <w:marLeft w:val="0"/>
      <w:marRight w:val="0"/>
      <w:marTop w:val="0"/>
      <w:marBottom w:val="0"/>
      <w:divBdr>
        <w:top w:val="none" w:sz="0" w:space="0" w:color="auto"/>
        <w:left w:val="none" w:sz="0" w:space="0" w:color="auto"/>
        <w:bottom w:val="none" w:sz="0" w:space="0" w:color="auto"/>
        <w:right w:val="none" w:sz="0" w:space="0" w:color="auto"/>
      </w:divBdr>
      <w:divsChild>
        <w:div w:id="1535995245">
          <w:marLeft w:val="0"/>
          <w:marRight w:val="0"/>
          <w:marTop w:val="0"/>
          <w:marBottom w:val="0"/>
          <w:divBdr>
            <w:top w:val="none" w:sz="0" w:space="0" w:color="auto"/>
            <w:left w:val="none" w:sz="0" w:space="0" w:color="auto"/>
            <w:bottom w:val="none" w:sz="0" w:space="0" w:color="auto"/>
            <w:right w:val="none" w:sz="0" w:space="0" w:color="auto"/>
          </w:divBdr>
        </w:div>
      </w:divsChild>
    </w:div>
    <w:div w:id="539250147">
      <w:bodyDiv w:val="1"/>
      <w:marLeft w:val="0"/>
      <w:marRight w:val="0"/>
      <w:marTop w:val="0"/>
      <w:marBottom w:val="0"/>
      <w:divBdr>
        <w:top w:val="none" w:sz="0" w:space="0" w:color="auto"/>
        <w:left w:val="none" w:sz="0" w:space="0" w:color="auto"/>
        <w:bottom w:val="none" w:sz="0" w:space="0" w:color="auto"/>
        <w:right w:val="none" w:sz="0" w:space="0" w:color="auto"/>
      </w:divBdr>
      <w:divsChild>
        <w:div w:id="317273404">
          <w:marLeft w:val="0"/>
          <w:marRight w:val="0"/>
          <w:marTop w:val="0"/>
          <w:marBottom w:val="0"/>
          <w:divBdr>
            <w:top w:val="none" w:sz="0" w:space="0" w:color="auto"/>
            <w:left w:val="none" w:sz="0" w:space="0" w:color="auto"/>
            <w:bottom w:val="none" w:sz="0" w:space="0" w:color="auto"/>
            <w:right w:val="none" w:sz="0" w:space="0" w:color="auto"/>
          </w:divBdr>
        </w:div>
        <w:div w:id="1424494403">
          <w:marLeft w:val="0"/>
          <w:marRight w:val="0"/>
          <w:marTop w:val="0"/>
          <w:marBottom w:val="0"/>
          <w:divBdr>
            <w:top w:val="none" w:sz="0" w:space="0" w:color="auto"/>
            <w:left w:val="none" w:sz="0" w:space="0" w:color="auto"/>
            <w:bottom w:val="none" w:sz="0" w:space="0" w:color="auto"/>
            <w:right w:val="none" w:sz="0" w:space="0" w:color="auto"/>
          </w:divBdr>
        </w:div>
        <w:div w:id="1768426854">
          <w:marLeft w:val="0"/>
          <w:marRight w:val="0"/>
          <w:marTop w:val="0"/>
          <w:marBottom w:val="0"/>
          <w:divBdr>
            <w:top w:val="none" w:sz="0" w:space="0" w:color="auto"/>
            <w:left w:val="none" w:sz="0" w:space="0" w:color="auto"/>
            <w:bottom w:val="none" w:sz="0" w:space="0" w:color="auto"/>
            <w:right w:val="none" w:sz="0" w:space="0" w:color="auto"/>
          </w:divBdr>
        </w:div>
        <w:div w:id="2087217919">
          <w:marLeft w:val="0"/>
          <w:marRight w:val="0"/>
          <w:marTop w:val="0"/>
          <w:marBottom w:val="0"/>
          <w:divBdr>
            <w:top w:val="none" w:sz="0" w:space="0" w:color="auto"/>
            <w:left w:val="none" w:sz="0" w:space="0" w:color="auto"/>
            <w:bottom w:val="none" w:sz="0" w:space="0" w:color="auto"/>
            <w:right w:val="none" w:sz="0" w:space="0" w:color="auto"/>
          </w:divBdr>
        </w:div>
      </w:divsChild>
    </w:div>
    <w:div w:id="555314546">
      <w:bodyDiv w:val="1"/>
      <w:marLeft w:val="0"/>
      <w:marRight w:val="0"/>
      <w:marTop w:val="0"/>
      <w:marBottom w:val="0"/>
      <w:divBdr>
        <w:top w:val="none" w:sz="0" w:space="0" w:color="auto"/>
        <w:left w:val="none" w:sz="0" w:space="0" w:color="auto"/>
        <w:bottom w:val="none" w:sz="0" w:space="0" w:color="auto"/>
        <w:right w:val="none" w:sz="0" w:space="0" w:color="auto"/>
      </w:divBdr>
    </w:div>
    <w:div w:id="634413824">
      <w:bodyDiv w:val="1"/>
      <w:marLeft w:val="0"/>
      <w:marRight w:val="0"/>
      <w:marTop w:val="0"/>
      <w:marBottom w:val="0"/>
      <w:divBdr>
        <w:top w:val="none" w:sz="0" w:space="0" w:color="auto"/>
        <w:left w:val="none" w:sz="0" w:space="0" w:color="auto"/>
        <w:bottom w:val="none" w:sz="0" w:space="0" w:color="auto"/>
        <w:right w:val="none" w:sz="0" w:space="0" w:color="auto"/>
      </w:divBdr>
      <w:divsChild>
        <w:div w:id="2065787318">
          <w:marLeft w:val="0"/>
          <w:marRight w:val="0"/>
          <w:marTop w:val="0"/>
          <w:marBottom w:val="0"/>
          <w:divBdr>
            <w:top w:val="none" w:sz="0" w:space="0" w:color="auto"/>
            <w:left w:val="none" w:sz="0" w:space="0" w:color="auto"/>
            <w:bottom w:val="none" w:sz="0" w:space="0" w:color="auto"/>
            <w:right w:val="none" w:sz="0" w:space="0" w:color="auto"/>
          </w:divBdr>
        </w:div>
        <w:div w:id="2142647978">
          <w:marLeft w:val="0"/>
          <w:marRight w:val="0"/>
          <w:marTop w:val="0"/>
          <w:marBottom w:val="0"/>
          <w:divBdr>
            <w:top w:val="none" w:sz="0" w:space="0" w:color="auto"/>
            <w:left w:val="none" w:sz="0" w:space="0" w:color="auto"/>
            <w:bottom w:val="none" w:sz="0" w:space="0" w:color="auto"/>
            <w:right w:val="none" w:sz="0" w:space="0" w:color="auto"/>
          </w:divBdr>
        </w:div>
      </w:divsChild>
    </w:div>
    <w:div w:id="664935232">
      <w:bodyDiv w:val="1"/>
      <w:marLeft w:val="0"/>
      <w:marRight w:val="0"/>
      <w:marTop w:val="0"/>
      <w:marBottom w:val="0"/>
      <w:divBdr>
        <w:top w:val="none" w:sz="0" w:space="0" w:color="auto"/>
        <w:left w:val="none" w:sz="0" w:space="0" w:color="auto"/>
        <w:bottom w:val="none" w:sz="0" w:space="0" w:color="auto"/>
        <w:right w:val="none" w:sz="0" w:space="0" w:color="auto"/>
      </w:divBdr>
      <w:divsChild>
        <w:div w:id="461072965">
          <w:marLeft w:val="0"/>
          <w:marRight w:val="0"/>
          <w:marTop w:val="0"/>
          <w:marBottom w:val="0"/>
          <w:divBdr>
            <w:top w:val="none" w:sz="0" w:space="0" w:color="auto"/>
            <w:left w:val="none" w:sz="0" w:space="0" w:color="auto"/>
            <w:bottom w:val="none" w:sz="0" w:space="0" w:color="auto"/>
            <w:right w:val="none" w:sz="0" w:space="0" w:color="auto"/>
          </w:divBdr>
        </w:div>
        <w:div w:id="731460859">
          <w:marLeft w:val="0"/>
          <w:marRight w:val="0"/>
          <w:marTop w:val="0"/>
          <w:marBottom w:val="0"/>
          <w:divBdr>
            <w:top w:val="none" w:sz="0" w:space="0" w:color="auto"/>
            <w:left w:val="none" w:sz="0" w:space="0" w:color="auto"/>
            <w:bottom w:val="none" w:sz="0" w:space="0" w:color="auto"/>
            <w:right w:val="none" w:sz="0" w:space="0" w:color="auto"/>
          </w:divBdr>
        </w:div>
        <w:div w:id="1410541135">
          <w:marLeft w:val="0"/>
          <w:marRight w:val="0"/>
          <w:marTop w:val="0"/>
          <w:marBottom w:val="0"/>
          <w:divBdr>
            <w:top w:val="none" w:sz="0" w:space="0" w:color="auto"/>
            <w:left w:val="none" w:sz="0" w:space="0" w:color="auto"/>
            <w:bottom w:val="none" w:sz="0" w:space="0" w:color="auto"/>
            <w:right w:val="none" w:sz="0" w:space="0" w:color="auto"/>
          </w:divBdr>
        </w:div>
        <w:div w:id="1840775600">
          <w:marLeft w:val="0"/>
          <w:marRight w:val="0"/>
          <w:marTop w:val="0"/>
          <w:marBottom w:val="0"/>
          <w:divBdr>
            <w:top w:val="none" w:sz="0" w:space="0" w:color="auto"/>
            <w:left w:val="none" w:sz="0" w:space="0" w:color="auto"/>
            <w:bottom w:val="none" w:sz="0" w:space="0" w:color="auto"/>
            <w:right w:val="none" w:sz="0" w:space="0" w:color="auto"/>
          </w:divBdr>
        </w:div>
      </w:divsChild>
    </w:div>
    <w:div w:id="673534017">
      <w:bodyDiv w:val="1"/>
      <w:marLeft w:val="0"/>
      <w:marRight w:val="0"/>
      <w:marTop w:val="0"/>
      <w:marBottom w:val="0"/>
      <w:divBdr>
        <w:top w:val="none" w:sz="0" w:space="0" w:color="auto"/>
        <w:left w:val="none" w:sz="0" w:space="0" w:color="auto"/>
        <w:bottom w:val="none" w:sz="0" w:space="0" w:color="auto"/>
        <w:right w:val="none" w:sz="0" w:space="0" w:color="auto"/>
      </w:divBdr>
      <w:divsChild>
        <w:div w:id="60756003">
          <w:marLeft w:val="0"/>
          <w:marRight w:val="0"/>
          <w:marTop w:val="0"/>
          <w:marBottom w:val="0"/>
          <w:divBdr>
            <w:top w:val="none" w:sz="0" w:space="0" w:color="auto"/>
            <w:left w:val="none" w:sz="0" w:space="0" w:color="auto"/>
            <w:bottom w:val="none" w:sz="0" w:space="0" w:color="auto"/>
            <w:right w:val="none" w:sz="0" w:space="0" w:color="auto"/>
          </w:divBdr>
        </w:div>
      </w:divsChild>
    </w:div>
    <w:div w:id="756175693">
      <w:bodyDiv w:val="1"/>
      <w:marLeft w:val="0"/>
      <w:marRight w:val="0"/>
      <w:marTop w:val="0"/>
      <w:marBottom w:val="0"/>
      <w:divBdr>
        <w:top w:val="none" w:sz="0" w:space="0" w:color="auto"/>
        <w:left w:val="none" w:sz="0" w:space="0" w:color="auto"/>
        <w:bottom w:val="none" w:sz="0" w:space="0" w:color="auto"/>
        <w:right w:val="none" w:sz="0" w:space="0" w:color="auto"/>
      </w:divBdr>
      <w:divsChild>
        <w:div w:id="1075740328">
          <w:marLeft w:val="0"/>
          <w:marRight w:val="0"/>
          <w:marTop w:val="0"/>
          <w:marBottom w:val="0"/>
          <w:divBdr>
            <w:top w:val="none" w:sz="0" w:space="0" w:color="auto"/>
            <w:left w:val="none" w:sz="0" w:space="0" w:color="auto"/>
            <w:bottom w:val="none" w:sz="0" w:space="0" w:color="auto"/>
            <w:right w:val="none" w:sz="0" w:space="0" w:color="auto"/>
          </w:divBdr>
        </w:div>
      </w:divsChild>
    </w:div>
    <w:div w:id="786268004">
      <w:bodyDiv w:val="1"/>
      <w:marLeft w:val="0"/>
      <w:marRight w:val="0"/>
      <w:marTop w:val="0"/>
      <w:marBottom w:val="0"/>
      <w:divBdr>
        <w:top w:val="none" w:sz="0" w:space="0" w:color="auto"/>
        <w:left w:val="none" w:sz="0" w:space="0" w:color="auto"/>
        <w:bottom w:val="none" w:sz="0" w:space="0" w:color="auto"/>
        <w:right w:val="none" w:sz="0" w:space="0" w:color="auto"/>
      </w:divBdr>
      <w:divsChild>
        <w:div w:id="1910460968">
          <w:marLeft w:val="0"/>
          <w:marRight w:val="0"/>
          <w:marTop w:val="0"/>
          <w:marBottom w:val="0"/>
          <w:divBdr>
            <w:top w:val="none" w:sz="0" w:space="0" w:color="auto"/>
            <w:left w:val="none" w:sz="0" w:space="0" w:color="auto"/>
            <w:bottom w:val="none" w:sz="0" w:space="0" w:color="auto"/>
            <w:right w:val="none" w:sz="0" w:space="0" w:color="auto"/>
          </w:divBdr>
        </w:div>
        <w:div w:id="2044744854">
          <w:marLeft w:val="0"/>
          <w:marRight w:val="0"/>
          <w:marTop w:val="0"/>
          <w:marBottom w:val="0"/>
          <w:divBdr>
            <w:top w:val="none" w:sz="0" w:space="0" w:color="auto"/>
            <w:left w:val="none" w:sz="0" w:space="0" w:color="auto"/>
            <w:bottom w:val="none" w:sz="0" w:space="0" w:color="auto"/>
            <w:right w:val="none" w:sz="0" w:space="0" w:color="auto"/>
          </w:divBdr>
        </w:div>
      </w:divsChild>
    </w:div>
    <w:div w:id="981618026">
      <w:bodyDiv w:val="1"/>
      <w:marLeft w:val="0"/>
      <w:marRight w:val="0"/>
      <w:marTop w:val="0"/>
      <w:marBottom w:val="0"/>
      <w:divBdr>
        <w:top w:val="none" w:sz="0" w:space="0" w:color="auto"/>
        <w:left w:val="none" w:sz="0" w:space="0" w:color="auto"/>
        <w:bottom w:val="none" w:sz="0" w:space="0" w:color="auto"/>
        <w:right w:val="none" w:sz="0" w:space="0" w:color="auto"/>
      </w:divBdr>
      <w:divsChild>
        <w:div w:id="381948660">
          <w:marLeft w:val="0"/>
          <w:marRight w:val="0"/>
          <w:marTop w:val="0"/>
          <w:marBottom w:val="0"/>
          <w:divBdr>
            <w:top w:val="none" w:sz="0" w:space="0" w:color="auto"/>
            <w:left w:val="none" w:sz="0" w:space="0" w:color="auto"/>
            <w:bottom w:val="none" w:sz="0" w:space="0" w:color="auto"/>
            <w:right w:val="none" w:sz="0" w:space="0" w:color="auto"/>
          </w:divBdr>
        </w:div>
        <w:div w:id="1013923525">
          <w:marLeft w:val="0"/>
          <w:marRight w:val="0"/>
          <w:marTop w:val="0"/>
          <w:marBottom w:val="0"/>
          <w:divBdr>
            <w:top w:val="none" w:sz="0" w:space="0" w:color="auto"/>
            <w:left w:val="none" w:sz="0" w:space="0" w:color="auto"/>
            <w:bottom w:val="none" w:sz="0" w:space="0" w:color="auto"/>
            <w:right w:val="none" w:sz="0" w:space="0" w:color="auto"/>
          </w:divBdr>
        </w:div>
      </w:divsChild>
    </w:div>
    <w:div w:id="998272334">
      <w:bodyDiv w:val="1"/>
      <w:marLeft w:val="0"/>
      <w:marRight w:val="0"/>
      <w:marTop w:val="0"/>
      <w:marBottom w:val="0"/>
      <w:divBdr>
        <w:top w:val="none" w:sz="0" w:space="0" w:color="auto"/>
        <w:left w:val="none" w:sz="0" w:space="0" w:color="auto"/>
        <w:bottom w:val="none" w:sz="0" w:space="0" w:color="auto"/>
        <w:right w:val="none" w:sz="0" w:space="0" w:color="auto"/>
      </w:divBdr>
      <w:divsChild>
        <w:div w:id="137648980">
          <w:marLeft w:val="0"/>
          <w:marRight w:val="0"/>
          <w:marTop w:val="0"/>
          <w:marBottom w:val="0"/>
          <w:divBdr>
            <w:top w:val="none" w:sz="0" w:space="0" w:color="auto"/>
            <w:left w:val="none" w:sz="0" w:space="0" w:color="auto"/>
            <w:bottom w:val="none" w:sz="0" w:space="0" w:color="auto"/>
            <w:right w:val="none" w:sz="0" w:space="0" w:color="auto"/>
          </w:divBdr>
        </w:div>
        <w:div w:id="228925189">
          <w:marLeft w:val="0"/>
          <w:marRight w:val="0"/>
          <w:marTop w:val="0"/>
          <w:marBottom w:val="0"/>
          <w:divBdr>
            <w:top w:val="none" w:sz="0" w:space="0" w:color="auto"/>
            <w:left w:val="none" w:sz="0" w:space="0" w:color="auto"/>
            <w:bottom w:val="none" w:sz="0" w:space="0" w:color="auto"/>
            <w:right w:val="none" w:sz="0" w:space="0" w:color="auto"/>
          </w:divBdr>
        </w:div>
        <w:div w:id="1006400088">
          <w:marLeft w:val="0"/>
          <w:marRight w:val="0"/>
          <w:marTop w:val="0"/>
          <w:marBottom w:val="0"/>
          <w:divBdr>
            <w:top w:val="none" w:sz="0" w:space="0" w:color="auto"/>
            <w:left w:val="none" w:sz="0" w:space="0" w:color="auto"/>
            <w:bottom w:val="none" w:sz="0" w:space="0" w:color="auto"/>
            <w:right w:val="none" w:sz="0" w:space="0" w:color="auto"/>
          </w:divBdr>
        </w:div>
        <w:div w:id="1405713051">
          <w:marLeft w:val="0"/>
          <w:marRight w:val="0"/>
          <w:marTop w:val="0"/>
          <w:marBottom w:val="0"/>
          <w:divBdr>
            <w:top w:val="none" w:sz="0" w:space="0" w:color="auto"/>
            <w:left w:val="none" w:sz="0" w:space="0" w:color="auto"/>
            <w:bottom w:val="none" w:sz="0" w:space="0" w:color="auto"/>
            <w:right w:val="none" w:sz="0" w:space="0" w:color="auto"/>
          </w:divBdr>
        </w:div>
        <w:div w:id="1597790561">
          <w:marLeft w:val="0"/>
          <w:marRight w:val="0"/>
          <w:marTop w:val="0"/>
          <w:marBottom w:val="0"/>
          <w:divBdr>
            <w:top w:val="none" w:sz="0" w:space="0" w:color="auto"/>
            <w:left w:val="none" w:sz="0" w:space="0" w:color="auto"/>
            <w:bottom w:val="none" w:sz="0" w:space="0" w:color="auto"/>
            <w:right w:val="none" w:sz="0" w:space="0" w:color="auto"/>
          </w:divBdr>
        </w:div>
      </w:divsChild>
    </w:div>
    <w:div w:id="1019284199">
      <w:bodyDiv w:val="1"/>
      <w:marLeft w:val="0"/>
      <w:marRight w:val="0"/>
      <w:marTop w:val="0"/>
      <w:marBottom w:val="0"/>
      <w:divBdr>
        <w:top w:val="none" w:sz="0" w:space="0" w:color="auto"/>
        <w:left w:val="none" w:sz="0" w:space="0" w:color="auto"/>
        <w:bottom w:val="none" w:sz="0" w:space="0" w:color="auto"/>
        <w:right w:val="none" w:sz="0" w:space="0" w:color="auto"/>
      </w:divBdr>
      <w:divsChild>
        <w:div w:id="155073449">
          <w:marLeft w:val="0"/>
          <w:marRight w:val="0"/>
          <w:marTop w:val="0"/>
          <w:marBottom w:val="0"/>
          <w:divBdr>
            <w:top w:val="none" w:sz="0" w:space="0" w:color="auto"/>
            <w:left w:val="none" w:sz="0" w:space="0" w:color="auto"/>
            <w:bottom w:val="none" w:sz="0" w:space="0" w:color="auto"/>
            <w:right w:val="none" w:sz="0" w:space="0" w:color="auto"/>
          </w:divBdr>
        </w:div>
        <w:div w:id="1201211703">
          <w:marLeft w:val="0"/>
          <w:marRight w:val="0"/>
          <w:marTop w:val="0"/>
          <w:marBottom w:val="0"/>
          <w:divBdr>
            <w:top w:val="none" w:sz="0" w:space="0" w:color="auto"/>
            <w:left w:val="none" w:sz="0" w:space="0" w:color="auto"/>
            <w:bottom w:val="none" w:sz="0" w:space="0" w:color="auto"/>
            <w:right w:val="none" w:sz="0" w:space="0" w:color="auto"/>
          </w:divBdr>
        </w:div>
        <w:div w:id="1379085830">
          <w:marLeft w:val="0"/>
          <w:marRight w:val="0"/>
          <w:marTop w:val="0"/>
          <w:marBottom w:val="0"/>
          <w:divBdr>
            <w:top w:val="none" w:sz="0" w:space="0" w:color="auto"/>
            <w:left w:val="none" w:sz="0" w:space="0" w:color="auto"/>
            <w:bottom w:val="none" w:sz="0" w:space="0" w:color="auto"/>
            <w:right w:val="none" w:sz="0" w:space="0" w:color="auto"/>
          </w:divBdr>
        </w:div>
        <w:div w:id="1626423786">
          <w:marLeft w:val="0"/>
          <w:marRight w:val="0"/>
          <w:marTop w:val="0"/>
          <w:marBottom w:val="0"/>
          <w:divBdr>
            <w:top w:val="none" w:sz="0" w:space="0" w:color="auto"/>
            <w:left w:val="none" w:sz="0" w:space="0" w:color="auto"/>
            <w:bottom w:val="none" w:sz="0" w:space="0" w:color="auto"/>
            <w:right w:val="none" w:sz="0" w:space="0" w:color="auto"/>
          </w:divBdr>
        </w:div>
      </w:divsChild>
    </w:div>
    <w:div w:id="1169753757">
      <w:bodyDiv w:val="1"/>
      <w:marLeft w:val="0"/>
      <w:marRight w:val="0"/>
      <w:marTop w:val="0"/>
      <w:marBottom w:val="0"/>
      <w:divBdr>
        <w:top w:val="none" w:sz="0" w:space="0" w:color="auto"/>
        <w:left w:val="none" w:sz="0" w:space="0" w:color="auto"/>
        <w:bottom w:val="none" w:sz="0" w:space="0" w:color="auto"/>
        <w:right w:val="none" w:sz="0" w:space="0" w:color="auto"/>
      </w:divBdr>
      <w:divsChild>
        <w:div w:id="186333707">
          <w:marLeft w:val="0"/>
          <w:marRight w:val="0"/>
          <w:marTop w:val="0"/>
          <w:marBottom w:val="0"/>
          <w:divBdr>
            <w:top w:val="none" w:sz="0" w:space="0" w:color="auto"/>
            <w:left w:val="none" w:sz="0" w:space="0" w:color="auto"/>
            <w:bottom w:val="none" w:sz="0" w:space="0" w:color="auto"/>
            <w:right w:val="none" w:sz="0" w:space="0" w:color="auto"/>
          </w:divBdr>
        </w:div>
        <w:div w:id="223878516">
          <w:marLeft w:val="0"/>
          <w:marRight w:val="0"/>
          <w:marTop w:val="0"/>
          <w:marBottom w:val="0"/>
          <w:divBdr>
            <w:top w:val="none" w:sz="0" w:space="0" w:color="auto"/>
            <w:left w:val="none" w:sz="0" w:space="0" w:color="auto"/>
            <w:bottom w:val="none" w:sz="0" w:space="0" w:color="auto"/>
            <w:right w:val="none" w:sz="0" w:space="0" w:color="auto"/>
          </w:divBdr>
        </w:div>
        <w:div w:id="1021706914">
          <w:marLeft w:val="0"/>
          <w:marRight w:val="0"/>
          <w:marTop w:val="0"/>
          <w:marBottom w:val="0"/>
          <w:divBdr>
            <w:top w:val="none" w:sz="0" w:space="0" w:color="auto"/>
            <w:left w:val="none" w:sz="0" w:space="0" w:color="auto"/>
            <w:bottom w:val="none" w:sz="0" w:space="0" w:color="auto"/>
            <w:right w:val="none" w:sz="0" w:space="0" w:color="auto"/>
          </w:divBdr>
        </w:div>
      </w:divsChild>
    </w:div>
    <w:div w:id="1507666504">
      <w:bodyDiv w:val="1"/>
      <w:marLeft w:val="0"/>
      <w:marRight w:val="0"/>
      <w:marTop w:val="0"/>
      <w:marBottom w:val="0"/>
      <w:divBdr>
        <w:top w:val="none" w:sz="0" w:space="0" w:color="auto"/>
        <w:left w:val="none" w:sz="0" w:space="0" w:color="auto"/>
        <w:bottom w:val="none" w:sz="0" w:space="0" w:color="auto"/>
        <w:right w:val="none" w:sz="0" w:space="0" w:color="auto"/>
      </w:divBdr>
      <w:divsChild>
        <w:div w:id="1899046117">
          <w:marLeft w:val="0"/>
          <w:marRight w:val="0"/>
          <w:marTop w:val="0"/>
          <w:marBottom w:val="0"/>
          <w:divBdr>
            <w:top w:val="none" w:sz="0" w:space="0" w:color="auto"/>
            <w:left w:val="none" w:sz="0" w:space="0" w:color="auto"/>
            <w:bottom w:val="none" w:sz="0" w:space="0" w:color="auto"/>
            <w:right w:val="none" w:sz="0" w:space="0" w:color="auto"/>
          </w:divBdr>
        </w:div>
        <w:div w:id="2033871355">
          <w:marLeft w:val="0"/>
          <w:marRight w:val="0"/>
          <w:marTop w:val="0"/>
          <w:marBottom w:val="0"/>
          <w:divBdr>
            <w:top w:val="none" w:sz="0" w:space="0" w:color="auto"/>
            <w:left w:val="none" w:sz="0" w:space="0" w:color="auto"/>
            <w:bottom w:val="none" w:sz="0" w:space="0" w:color="auto"/>
            <w:right w:val="none" w:sz="0" w:space="0" w:color="auto"/>
          </w:divBdr>
        </w:div>
      </w:divsChild>
    </w:div>
    <w:div w:id="1625382901">
      <w:bodyDiv w:val="1"/>
      <w:marLeft w:val="0"/>
      <w:marRight w:val="0"/>
      <w:marTop w:val="0"/>
      <w:marBottom w:val="0"/>
      <w:divBdr>
        <w:top w:val="none" w:sz="0" w:space="0" w:color="auto"/>
        <w:left w:val="none" w:sz="0" w:space="0" w:color="auto"/>
        <w:bottom w:val="none" w:sz="0" w:space="0" w:color="auto"/>
        <w:right w:val="none" w:sz="0" w:space="0" w:color="auto"/>
      </w:divBdr>
      <w:divsChild>
        <w:div w:id="1561136325">
          <w:marLeft w:val="0"/>
          <w:marRight w:val="0"/>
          <w:marTop w:val="0"/>
          <w:marBottom w:val="0"/>
          <w:divBdr>
            <w:top w:val="none" w:sz="0" w:space="0" w:color="auto"/>
            <w:left w:val="none" w:sz="0" w:space="0" w:color="auto"/>
            <w:bottom w:val="none" w:sz="0" w:space="0" w:color="auto"/>
            <w:right w:val="none" w:sz="0" w:space="0" w:color="auto"/>
          </w:divBdr>
        </w:div>
      </w:divsChild>
    </w:div>
    <w:div w:id="1726249496">
      <w:bodyDiv w:val="1"/>
      <w:marLeft w:val="0"/>
      <w:marRight w:val="0"/>
      <w:marTop w:val="0"/>
      <w:marBottom w:val="0"/>
      <w:divBdr>
        <w:top w:val="none" w:sz="0" w:space="0" w:color="auto"/>
        <w:left w:val="none" w:sz="0" w:space="0" w:color="auto"/>
        <w:bottom w:val="none" w:sz="0" w:space="0" w:color="auto"/>
        <w:right w:val="none" w:sz="0" w:space="0" w:color="auto"/>
      </w:divBdr>
      <w:divsChild>
        <w:div w:id="703479485">
          <w:marLeft w:val="0"/>
          <w:marRight w:val="0"/>
          <w:marTop w:val="0"/>
          <w:marBottom w:val="0"/>
          <w:divBdr>
            <w:top w:val="none" w:sz="0" w:space="0" w:color="auto"/>
            <w:left w:val="none" w:sz="0" w:space="0" w:color="auto"/>
            <w:bottom w:val="none" w:sz="0" w:space="0" w:color="auto"/>
            <w:right w:val="none" w:sz="0" w:space="0" w:color="auto"/>
          </w:divBdr>
        </w:div>
        <w:div w:id="1701977333">
          <w:marLeft w:val="0"/>
          <w:marRight w:val="0"/>
          <w:marTop w:val="0"/>
          <w:marBottom w:val="0"/>
          <w:divBdr>
            <w:top w:val="none" w:sz="0" w:space="0" w:color="auto"/>
            <w:left w:val="none" w:sz="0" w:space="0" w:color="auto"/>
            <w:bottom w:val="none" w:sz="0" w:space="0" w:color="auto"/>
            <w:right w:val="none" w:sz="0" w:space="0" w:color="auto"/>
          </w:divBdr>
        </w:div>
      </w:divsChild>
    </w:div>
    <w:div w:id="1769887675">
      <w:bodyDiv w:val="1"/>
      <w:marLeft w:val="0"/>
      <w:marRight w:val="0"/>
      <w:marTop w:val="0"/>
      <w:marBottom w:val="0"/>
      <w:divBdr>
        <w:top w:val="none" w:sz="0" w:space="0" w:color="auto"/>
        <w:left w:val="none" w:sz="0" w:space="0" w:color="auto"/>
        <w:bottom w:val="none" w:sz="0" w:space="0" w:color="auto"/>
        <w:right w:val="none" w:sz="0" w:space="0" w:color="auto"/>
      </w:divBdr>
      <w:divsChild>
        <w:div w:id="60447273">
          <w:marLeft w:val="0"/>
          <w:marRight w:val="0"/>
          <w:marTop w:val="0"/>
          <w:marBottom w:val="0"/>
          <w:divBdr>
            <w:top w:val="none" w:sz="0" w:space="0" w:color="auto"/>
            <w:left w:val="none" w:sz="0" w:space="0" w:color="auto"/>
            <w:bottom w:val="none" w:sz="0" w:space="0" w:color="auto"/>
            <w:right w:val="none" w:sz="0" w:space="0" w:color="auto"/>
          </w:divBdr>
        </w:div>
        <w:div w:id="257300479">
          <w:marLeft w:val="0"/>
          <w:marRight w:val="0"/>
          <w:marTop w:val="0"/>
          <w:marBottom w:val="0"/>
          <w:divBdr>
            <w:top w:val="none" w:sz="0" w:space="0" w:color="auto"/>
            <w:left w:val="none" w:sz="0" w:space="0" w:color="auto"/>
            <w:bottom w:val="none" w:sz="0" w:space="0" w:color="auto"/>
            <w:right w:val="none" w:sz="0" w:space="0" w:color="auto"/>
          </w:divBdr>
        </w:div>
        <w:div w:id="507522905">
          <w:marLeft w:val="0"/>
          <w:marRight w:val="0"/>
          <w:marTop w:val="0"/>
          <w:marBottom w:val="0"/>
          <w:divBdr>
            <w:top w:val="none" w:sz="0" w:space="0" w:color="auto"/>
            <w:left w:val="none" w:sz="0" w:space="0" w:color="auto"/>
            <w:bottom w:val="none" w:sz="0" w:space="0" w:color="auto"/>
            <w:right w:val="none" w:sz="0" w:space="0" w:color="auto"/>
          </w:divBdr>
        </w:div>
        <w:div w:id="1738043330">
          <w:marLeft w:val="0"/>
          <w:marRight w:val="0"/>
          <w:marTop w:val="0"/>
          <w:marBottom w:val="0"/>
          <w:divBdr>
            <w:top w:val="none" w:sz="0" w:space="0" w:color="auto"/>
            <w:left w:val="none" w:sz="0" w:space="0" w:color="auto"/>
            <w:bottom w:val="none" w:sz="0" w:space="0" w:color="auto"/>
            <w:right w:val="none" w:sz="0" w:space="0" w:color="auto"/>
          </w:divBdr>
        </w:div>
      </w:divsChild>
    </w:div>
    <w:div w:id="1914773989">
      <w:bodyDiv w:val="1"/>
      <w:marLeft w:val="0"/>
      <w:marRight w:val="0"/>
      <w:marTop w:val="0"/>
      <w:marBottom w:val="0"/>
      <w:divBdr>
        <w:top w:val="none" w:sz="0" w:space="0" w:color="auto"/>
        <w:left w:val="none" w:sz="0" w:space="0" w:color="auto"/>
        <w:bottom w:val="none" w:sz="0" w:space="0" w:color="auto"/>
        <w:right w:val="none" w:sz="0" w:space="0" w:color="auto"/>
      </w:divBdr>
      <w:divsChild>
        <w:div w:id="258413094">
          <w:marLeft w:val="0"/>
          <w:marRight w:val="0"/>
          <w:marTop w:val="0"/>
          <w:marBottom w:val="0"/>
          <w:divBdr>
            <w:top w:val="none" w:sz="0" w:space="0" w:color="auto"/>
            <w:left w:val="none" w:sz="0" w:space="0" w:color="auto"/>
            <w:bottom w:val="none" w:sz="0" w:space="0" w:color="auto"/>
            <w:right w:val="none" w:sz="0" w:space="0" w:color="auto"/>
          </w:divBdr>
        </w:div>
        <w:div w:id="689067561">
          <w:marLeft w:val="0"/>
          <w:marRight w:val="0"/>
          <w:marTop w:val="0"/>
          <w:marBottom w:val="0"/>
          <w:divBdr>
            <w:top w:val="none" w:sz="0" w:space="0" w:color="auto"/>
            <w:left w:val="none" w:sz="0" w:space="0" w:color="auto"/>
            <w:bottom w:val="none" w:sz="0" w:space="0" w:color="auto"/>
            <w:right w:val="none" w:sz="0" w:space="0" w:color="auto"/>
          </w:divBdr>
        </w:div>
        <w:div w:id="1431009321">
          <w:marLeft w:val="0"/>
          <w:marRight w:val="0"/>
          <w:marTop w:val="0"/>
          <w:marBottom w:val="0"/>
          <w:divBdr>
            <w:top w:val="none" w:sz="0" w:space="0" w:color="auto"/>
            <w:left w:val="none" w:sz="0" w:space="0" w:color="auto"/>
            <w:bottom w:val="none" w:sz="0" w:space="0" w:color="auto"/>
            <w:right w:val="none" w:sz="0" w:space="0" w:color="auto"/>
          </w:divBdr>
        </w:div>
      </w:divsChild>
    </w:div>
    <w:div w:id="1995182596">
      <w:bodyDiv w:val="1"/>
      <w:marLeft w:val="0"/>
      <w:marRight w:val="0"/>
      <w:marTop w:val="0"/>
      <w:marBottom w:val="0"/>
      <w:divBdr>
        <w:top w:val="none" w:sz="0" w:space="0" w:color="auto"/>
        <w:left w:val="none" w:sz="0" w:space="0" w:color="auto"/>
        <w:bottom w:val="none" w:sz="0" w:space="0" w:color="auto"/>
        <w:right w:val="none" w:sz="0" w:space="0" w:color="auto"/>
      </w:divBdr>
      <w:divsChild>
        <w:div w:id="907038055">
          <w:marLeft w:val="0"/>
          <w:marRight w:val="0"/>
          <w:marTop w:val="0"/>
          <w:marBottom w:val="0"/>
          <w:divBdr>
            <w:top w:val="none" w:sz="0" w:space="0" w:color="auto"/>
            <w:left w:val="none" w:sz="0" w:space="0" w:color="auto"/>
            <w:bottom w:val="none" w:sz="0" w:space="0" w:color="auto"/>
            <w:right w:val="none" w:sz="0" w:space="0" w:color="auto"/>
          </w:divBdr>
        </w:div>
        <w:div w:id="1441876052">
          <w:marLeft w:val="0"/>
          <w:marRight w:val="0"/>
          <w:marTop w:val="0"/>
          <w:marBottom w:val="0"/>
          <w:divBdr>
            <w:top w:val="none" w:sz="0" w:space="0" w:color="auto"/>
            <w:left w:val="none" w:sz="0" w:space="0" w:color="auto"/>
            <w:bottom w:val="none" w:sz="0" w:space="0" w:color="auto"/>
            <w:right w:val="none" w:sz="0" w:space="0" w:color="auto"/>
          </w:divBdr>
        </w:div>
        <w:div w:id="1608540962">
          <w:marLeft w:val="0"/>
          <w:marRight w:val="0"/>
          <w:marTop w:val="0"/>
          <w:marBottom w:val="0"/>
          <w:divBdr>
            <w:top w:val="none" w:sz="0" w:space="0" w:color="auto"/>
            <w:left w:val="none" w:sz="0" w:space="0" w:color="auto"/>
            <w:bottom w:val="none" w:sz="0" w:space="0" w:color="auto"/>
            <w:right w:val="none" w:sz="0" w:space="0" w:color="auto"/>
          </w:divBdr>
        </w:div>
      </w:divsChild>
    </w:div>
    <w:div w:id="2059889084">
      <w:bodyDiv w:val="1"/>
      <w:marLeft w:val="0"/>
      <w:marRight w:val="0"/>
      <w:marTop w:val="0"/>
      <w:marBottom w:val="0"/>
      <w:divBdr>
        <w:top w:val="none" w:sz="0" w:space="0" w:color="auto"/>
        <w:left w:val="none" w:sz="0" w:space="0" w:color="auto"/>
        <w:bottom w:val="none" w:sz="0" w:space="0" w:color="auto"/>
        <w:right w:val="none" w:sz="0" w:space="0" w:color="auto"/>
      </w:divBdr>
      <w:divsChild>
        <w:div w:id="23559804">
          <w:marLeft w:val="0"/>
          <w:marRight w:val="0"/>
          <w:marTop w:val="0"/>
          <w:marBottom w:val="0"/>
          <w:divBdr>
            <w:top w:val="none" w:sz="0" w:space="0" w:color="auto"/>
            <w:left w:val="none" w:sz="0" w:space="0" w:color="auto"/>
            <w:bottom w:val="none" w:sz="0" w:space="0" w:color="auto"/>
            <w:right w:val="none" w:sz="0" w:space="0" w:color="auto"/>
          </w:divBdr>
        </w:div>
        <w:div w:id="267087521">
          <w:marLeft w:val="0"/>
          <w:marRight w:val="0"/>
          <w:marTop w:val="0"/>
          <w:marBottom w:val="0"/>
          <w:divBdr>
            <w:top w:val="none" w:sz="0" w:space="0" w:color="auto"/>
            <w:left w:val="none" w:sz="0" w:space="0" w:color="auto"/>
            <w:bottom w:val="none" w:sz="0" w:space="0" w:color="auto"/>
            <w:right w:val="none" w:sz="0" w:space="0" w:color="auto"/>
          </w:divBdr>
        </w:div>
        <w:div w:id="855117013">
          <w:marLeft w:val="0"/>
          <w:marRight w:val="0"/>
          <w:marTop w:val="0"/>
          <w:marBottom w:val="0"/>
          <w:divBdr>
            <w:top w:val="none" w:sz="0" w:space="0" w:color="auto"/>
            <w:left w:val="none" w:sz="0" w:space="0" w:color="auto"/>
            <w:bottom w:val="none" w:sz="0" w:space="0" w:color="auto"/>
            <w:right w:val="none" w:sz="0" w:space="0" w:color="auto"/>
          </w:divBdr>
        </w:div>
        <w:div w:id="1611358351">
          <w:marLeft w:val="0"/>
          <w:marRight w:val="0"/>
          <w:marTop w:val="0"/>
          <w:marBottom w:val="0"/>
          <w:divBdr>
            <w:top w:val="none" w:sz="0" w:space="0" w:color="auto"/>
            <w:left w:val="none" w:sz="0" w:space="0" w:color="auto"/>
            <w:bottom w:val="none" w:sz="0" w:space="0" w:color="auto"/>
            <w:right w:val="none" w:sz="0" w:space="0" w:color="auto"/>
          </w:divBdr>
        </w:div>
      </w:divsChild>
    </w:div>
    <w:div w:id="2103799513">
      <w:bodyDiv w:val="1"/>
      <w:marLeft w:val="0"/>
      <w:marRight w:val="0"/>
      <w:marTop w:val="0"/>
      <w:marBottom w:val="0"/>
      <w:divBdr>
        <w:top w:val="none" w:sz="0" w:space="0" w:color="auto"/>
        <w:left w:val="none" w:sz="0" w:space="0" w:color="auto"/>
        <w:bottom w:val="none" w:sz="0" w:space="0" w:color="auto"/>
        <w:right w:val="none" w:sz="0" w:space="0" w:color="auto"/>
      </w:divBdr>
      <w:divsChild>
        <w:div w:id="139271495">
          <w:marLeft w:val="734"/>
          <w:marRight w:val="0"/>
          <w:marTop w:val="0"/>
          <w:marBottom w:val="0"/>
          <w:divBdr>
            <w:top w:val="none" w:sz="0" w:space="0" w:color="auto"/>
            <w:left w:val="none" w:sz="0" w:space="0" w:color="auto"/>
            <w:bottom w:val="none" w:sz="0" w:space="0" w:color="auto"/>
            <w:right w:val="none" w:sz="0" w:space="0" w:color="auto"/>
          </w:divBdr>
        </w:div>
        <w:div w:id="283121861">
          <w:marLeft w:val="734"/>
          <w:marRight w:val="0"/>
          <w:marTop w:val="0"/>
          <w:marBottom w:val="0"/>
          <w:divBdr>
            <w:top w:val="none" w:sz="0" w:space="0" w:color="auto"/>
            <w:left w:val="none" w:sz="0" w:space="0" w:color="auto"/>
            <w:bottom w:val="none" w:sz="0" w:space="0" w:color="auto"/>
            <w:right w:val="none" w:sz="0" w:space="0" w:color="auto"/>
          </w:divBdr>
        </w:div>
        <w:div w:id="297685561">
          <w:marLeft w:val="73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footer" Target="footer2.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header" Target="header29.xml"/><Relationship Id="rId47" Type="http://schemas.openxmlformats.org/officeDocument/2006/relationships/header" Target="header33.xml"/><Relationship Id="rId50" Type="http://schemas.openxmlformats.org/officeDocument/2006/relationships/header" Target="header35.xml"/><Relationship Id="rId55" Type="http://schemas.openxmlformats.org/officeDocument/2006/relationships/header" Target="header40.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header" Target="header32.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29" Type="http://schemas.openxmlformats.org/officeDocument/2006/relationships/header" Target="header17.xml"/><Relationship Id="rId41" Type="http://schemas.openxmlformats.org/officeDocument/2006/relationships/header" Target="header28.xml"/><Relationship Id="rId54" Type="http://schemas.openxmlformats.org/officeDocument/2006/relationships/header" Target="header3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7.xml"/><Relationship Id="rId45" Type="http://schemas.openxmlformats.org/officeDocument/2006/relationships/header" Target="header31.xml"/><Relationship Id="rId53" Type="http://schemas.openxmlformats.org/officeDocument/2006/relationships/header" Target="header38.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49" Type="http://schemas.openxmlformats.org/officeDocument/2006/relationships/header" Target="header34.xml"/><Relationship Id="rId57" Type="http://schemas.openxmlformats.org/officeDocument/2006/relationships/header" Target="header42.xml"/><Relationship Id="rId10" Type="http://schemas.openxmlformats.org/officeDocument/2006/relationships/image" Target="media/image3.png"/><Relationship Id="rId19" Type="http://schemas.openxmlformats.org/officeDocument/2006/relationships/header" Target="header7.xml"/><Relationship Id="rId31" Type="http://schemas.openxmlformats.org/officeDocument/2006/relationships/header" Target="header19.xml"/><Relationship Id="rId44" Type="http://schemas.openxmlformats.org/officeDocument/2006/relationships/header" Target="header30.xml"/><Relationship Id="rId52" Type="http://schemas.openxmlformats.org/officeDocument/2006/relationships/header" Target="header37.xml"/><Relationship Id="rId6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footer" Target="footer3.xml"/><Relationship Id="rId48" Type="http://schemas.openxmlformats.org/officeDocument/2006/relationships/footer" Target="footer4.xml"/><Relationship Id="rId56" Type="http://schemas.openxmlformats.org/officeDocument/2006/relationships/header" Target="header41.xml"/><Relationship Id="rId8" Type="http://schemas.openxmlformats.org/officeDocument/2006/relationships/image" Target="media/image1.emf"/><Relationship Id="rId51" Type="http://schemas.openxmlformats.org/officeDocument/2006/relationships/header" Target="header36.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1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9.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1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8.png"/><Relationship Id="rId4" Type="http://schemas.openxmlformats.org/officeDocument/2006/relationships/image" Target="cid:image002.jpg@01CDECF8.D543FE60" TargetMode="External"/></Relationships>
</file>

<file path=word/_rels/header1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8.png"/><Relationship Id="rId1" Type="http://schemas.openxmlformats.org/officeDocument/2006/relationships/image" Target="media/image5.png"/><Relationship Id="rId4" Type="http://schemas.openxmlformats.org/officeDocument/2006/relationships/image" Target="cid:image002.jpg@01CDECF8.D543FE60" TargetMode="External"/></Relationships>
</file>

<file path=word/_rels/header1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9.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1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1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8.png"/><Relationship Id="rId4" Type="http://schemas.openxmlformats.org/officeDocument/2006/relationships/image" Target="cid:image002.jpg@01CDECF8.D543FE60" TargetMode="External"/></Relationships>
</file>

<file path=word/_rels/header1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7.png"/><Relationship Id="rId4" Type="http://schemas.openxmlformats.org/officeDocument/2006/relationships/image" Target="cid:image002.jpg@01CDECF8.D543FE60" TargetMode="External"/></Relationships>
</file>

<file path=word/_rels/header1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1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7.png"/><Relationship Id="rId4" Type="http://schemas.openxmlformats.org/officeDocument/2006/relationships/image" Target="cid:image002.jpg@01CDECF8.D543FE6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_rels/header2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5.png"/><Relationship Id="rId4" Type="http://schemas.openxmlformats.org/officeDocument/2006/relationships/image" Target="cid:image002.jpg@01CDECF8.D543FE60" TargetMode="External"/></Relationships>
</file>

<file path=word/_rels/header2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9.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2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7.png"/><Relationship Id="rId4" Type="http://schemas.openxmlformats.org/officeDocument/2006/relationships/image" Target="cid:image002.jpg@01CDECF8.D543FE60" TargetMode="External"/></Relationships>
</file>

<file path=word/_rels/header2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8.png"/><Relationship Id="rId4" Type="http://schemas.openxmlformats.org/officeDocument/2006/relationships/image" Target="cid:image002.jpg@01CDECF8.D543FE60" TargetMode="External"/></Relationships>
</file>

<file path=word/_rels/header2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8.png"/><Relationship Id="rId1" Type="http://schemas.openxmlformats.org/officeDocument/2006/relationships/image" Target="media/image5.png"/><Relationship Id="rId4" Type="http://schemas.openxmlformats.org/officeDocument/2006/relationships/image" Target="cid:image002.jpg@01CDECF8.D543FE60" TargetMode="External"/></Relationships>
</file>

<file path=word/_rels/header2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8.png"/><Relationship Id="rId1" Type="http://schemas.openxmlformats.org/officeDocument/2006/relationships/image" Target="media/image5.png"/><Relationship Id="rId4" Type="http://schemas.openxmlformats.org/officeDocument/2006/relationships/image" Target="cid:image002.jpg@01CDECF8.D543FE60" TargetMode="External"/></Relationships>
</file>

<file path=word/_rels/header2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2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8.png"/><Relationship Id="rId4" Type="http://schemas.openxmlformats.org/officeDocument/2006/relationships/image" Target="cid:image002.jpg@01CDECF8.D543FE60" TargetMode="External"/></Relationships>
</file>

<file path=word/_rels/header2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2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3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8.png"/><Relationship Id="rId4" Type="http://schemas.openxmlformats.org/officeDocument/2006/relationships/image" Target="cid:image002.jpg@01CDECF8.D543FE60" TargetMode="External"/></Relationships>
</file>

<file path=word/_rels/header3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3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3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3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3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3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3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3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3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4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4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4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7.png"/><Relationship Id="rId4" Type="http://schemas.openxmlformats.org/officeDocument/2006/relationships/image" Target="cid:image002.jpg@01CDECF8.D543FE60" TargetMode="External"/></Relationships>
</file>

<file path=word/_rels/head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8.png"/><Relationship Id="rId4" Type="http://schemas.openxmlformats.org/officeDocument/2006/relationships/image" Target="cid:image002.jpg@01CDECF8.D543FE60" TargetMode="External"/></Relationships>
</file>

<file path=word/_rels/header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7.png"/><Relationship Id="rId4" Type="http://schemas.openxmlformats.org/officeDocument/2006/relationships/image" Target="cid:image002.jpg@01CDECF8.D543FE60" TargetMode="External"/></Relationships>
</file>

<file path=word/_rels/header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1.emf"/><Relationship Id="rId4" Type="http://schemas.openxmlformats.org/officeDocument/2006/relationships/image" Target="cid:image002.jpg@01CDECF8.D543FE6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esh.a.arora\AppData\Roaming\Microsoft\Templates\Technology%20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FB8EF-1635-4539-B5B6-ACA7B6D0A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newsletter</Template>
  <TotalTime>18</TotalTime>
  <Pages>68</Pages>
  <Words>12903</Words>
  <Characters>65032</Characters>
  <Application>Microsoft Office Word</Application>
  <DocSecurity>0</DocSecurity>
  <Lines>5002</Lines>
  <Paragraphs>3117</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74818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ritesh.a.arora</dc:creator>
  <cp:lastModifiedBy>Administrator</cp:lastModifiedBy>
  <cp:revision>10</cp:revision>
  <cp:lastPrinted>2015-03-04T05:07:00Z</cp:lastPrinted>
  <dcterms:created xsi:type="dcterms:W3CDTF">2015-03-02T08:31:00Z</dcterms:created>
  <dcterms:modified xsi:type="dcterms:W3CDTF">2015-03-09T07:21:00Z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TC102580291033</vt:lpwstr>
  </property>
</Properties>
</file>